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DA1" w:rsidRDefault="00D86DA1">
      <w:pPr>
        <w:widowControl/>
        <w:jc w:val="left"/>
      </w:pPr>
    </w:p>
    <w:p w:rsidR="00D86DA1" w:rsidRDefault="00D86DA1">
      <w:pPr>
        <w:widowControl/>
        <w:jc w:val="left"/>
      </w:pPr>
    </w:p>
    <w:p w:rsidR="00D86DA1" w:rsidRDefault="00D86DA1">
      <w:pPr>
        <w:widowControl/>
        <w:jc w:val="left"/>
      </w:pPr>
    </w:p>
    <w:p w:rsidR="00D86DA1" w:rsidRDefault="00D86DA1">
      <w:pPr>
        <w:widowControl/>
        <w:jc w:val="left"/>
      </w:pPr>
    </w:p>
    <w:p w:rsidR="00077932" w:rsidRDefault="00077932">
      <w:pPr>
        <w:widowControl/>
        <w:jc w:val="left"/>
      </w:pPr>
    </w:p>
    <w:p w:rsidR="00077932" w:rsidRDefault="00077932">
      <w:pPr>
        <w:widowControl/>
        <w:jc w:val="left"/>
      </w:pPr>
    </w:p>
    <w:p w:rsidR="00077932" w:rsidRDefault="00077932">
      <w:pPr>
        <w:widowControl/>
        <w:jc w:val="left"/>
      </w:pPr>
    </w:p>
    <w:p w:rsidR="00D86DA1" w:rsidRDefault="00D86DA1">
      <w:pPr>
        <w:widowControl/>
        <w:jc w:val="left"/>
      </w:pPr>
    </w:p>
    <w:p w:rsidR="00D86DA1" w:rsidRPr="00D41407" w:rsidRDefault="00D86DA1" w:rsidP="00D86DA1">
      <w:pPr>
        <w:widowControl/>
        <w:jc w:val="center"/>
        <w:rPr>
          <w:rFonts w:ascii="HG丸ｺﾞｼｯｸM-PRO" w:eastAsia="HG丸ｺﾞｼｯｸM-PRO" w:hAnsi="HG丸ｺﾞｼｯｸM-PRO"/>
          <w:b/>
          <w:sz w:val="52"/>
          <w:szCs w:val="36"/>
        </w:rPr>
      </w:pPr>
      <w:r w:rsidRPr="00D41407">
        <w:rPr>
          <w:rFonts w:ascii="HG丸ｺﾞｼｯｸM-PRO" w:eastAsia="HG丸ｺﾞｼｯｸM-PRO" w:hAnsi="HG丸ｺﾞｼｯｸM-PRO" w:hint="eastAsia"/>
          <w:b/>
          <w:sz w:val="52"/>
          <w:szCs w:val="36"/>
        </w:rPr>
        <w:t>座間市障</w:t>
      </w:r>
      <w:r w:rsidR="006D1A17" w:rsidRPr="00D41407">
        <w:rPr>
          <w:rFonts w:ascii="HG丸ｺﾞｼｯｸM-PRO" w:eastAsia="HG丸ｺﾞｼｯｸM-PRO" w:hAnsi="HG丸ｺﾞｼｯｸM-PRO" w:hint="eastAsia"/>
          <w:b/>
          <w:sz w:val="52"/>
          <w:szCs w:val="36"/>
        </w:rPr>
        <w:t>害</w:t>
      </w:r>
      <w:r w:rsidRPr="00D41407">
        <w:rPr>
          <w:rFonts w:ascii="HG丸ｺﾞｼｯｸM-PRO" w:eastAsia="HG丸ｺﾞｼｯｸM-PRO" w:hAnsi="HG丸ｺﾞｼｯｸM-PRO" w:hint="eastAsia"/>
          <w:b/>
          <w:sz w:val="52"/>
          <w:szCs w:val="36"/>
        </w:rPr>
        <w:t>者計画</w:t>
      </w:r>
      <w:r w:rsidR="006D1A17" w:rsidRPr="00D41407">
        <w:rPr>
          <w:rFonts w:ascii="HG丸ｺﾞｼｯｸM-PRO" w:eastAsia="HG丸ｺﾞｼｯｸM-PRO" w:hAnsi="HG丸ｺﾞｼｯｸM-PRO" w:hint="eastAsia"/>
          <w:b/>
          <w:sz w:val="52"/>
          <w:szCs w:val="36"/>
        </w:rPr>
        <w:t>・第</w:t>
      </w:r>
      <w:r w:rsidR="00A92095" w:rsidRPr="00D41407">
        <w:rPr>
          <w:rFonts w:ascii="HG丸ｺﾞｼｯｸM-PRO" w:eastAsia="HG丸ｺﾞｼｯｸM-PRO" w:hAnsi="HG丸ｺﾞｼｯｸM-PRO" w:hint="eastAsia"/>
          <w:b/>
          <w:sz w:val="52"/>
          <w:szCs w:val="36"/>
        </w:rPr>
        <w:t>四</w:t>
      </w:r>
      <w:r w:rsidR="006D1A17" w:rsidRPr="00D41407">
        <w:rPr>
          <w:rFonts w:ascii="HG丸ｺﾞｼｯｸM-PRO" w:eastAsia="HG丸ｺﾞｼｯｸM-PRO" w:hAnsi="HG丸ｺﾞｼｯｸM-PRO" w:hint="eastAsia"/>
          <w:b/>
          <w:sz w:val="52"/>
          <w:szCs w:val="36"/>
        </w:rPr>
        <w:t>期</w:t>
      </w:r>
      <w:r w:rsidRPr="00D41407">
        <w:rPr>
          <w:rFonts w:ascii="HG丸ｺﾞｼｯｸM-PRO" w:eastAsia="HG丸ｺﾞｼｯｸM-PRO" w:hAnsi="HG丸ｺﾞｼｯｸM-PRO" w:hint="eastAsia"/>
          <w:b/>
          <w:sz w:val="52"/>
          <w:szCs w:val="36"/>
        </w:rPr>
        <w:t>障</w:t>
      </w:r>
      <w:r w:rsidR="006D1A17" w:rsidRPr="00D41407">
        <w:rPr>
          <w:rFonts w:ascii="HG丸ｺﾞｼｯｸM-PRO" w:eastAsia="HG丸ｺﾞｼｯｸM-PRO" w:hAnsi="HG丸ｺﾞｼｯｸM-PRO" w:hint="eastAsia"/>
          <w:b/>
          <w:sz w:val="52"/>
          <w:szCs w:val="36"/>
        </w:rPr>
        <w:t>害</w:t>
      </w:r>
      <w:r w:rsidRPr="00D41407">
        <w:rPr>
          <w:rFonts w:ascii="HG丸ｺﾞｼｯｸM-PRO" w:eastAsia="HG丸ｺﾞｼｯｸM-PRO" w:hAnsi="HG丸ｺﾞｼｯｸM-PRO" w:hint="eastAsia"/>
          <w:b/>
          <w:sz w:val="52"/>
          <w:szCs w:val="36"/>
        </w:rPr>
        <w:t>福祉計画</w:t>
      </w:r>
    </w:p>
    <w:p w:rsidR="00D86DA1" w:rsidRDefault="00D86DA1" w:rsidP="00D86DA1">
      <w:pPr>
        <w:widowControl/>
        <w:jc w:val="center"/>
      </w:pPr>
    </w:p>
    <w:p w:rsidR="00D86DA1" w:rsidRPr="00D86DA1" w:rsidRDefault="00D86DA1" w:rsidP="00D86DA1">
      <w:pPr>
        <w:widowControl/>
        <w:jc w:val="center"/>
        <w:rPr>
          <w:rFonts w:ascii="HG丸ｺﾞｼｯｸM-PRO" w:eastAsia="HG丸ｺﾞｼｯｸM-PRO" w:hAnsi="HG丸ｺﾞｼｯｸM-PRO"/>
          <w:sz w:val="28"/>
          <w:szCs w:val="28"/>
        </w:rPr>
      </w:pPr>
    </w:p>
    <w:p w:rsidR="00D86DA1" w:rsidRDefault="00D86DA1" w:rsidP="00D86DA1">
      <w:pPr>
        <w:widowControl/>
        <w:jc w:val="center"/>
      </w:pPr>
    </w:p>
    <w:p w:rsidR="00D86DA1" w:rsidRDefault="00D86DA1" w:rsidP="00D86DA1">
      <w:pPr>
        <w:widowControl/>
        <w:jc w:val="center"/>
      </w:pPr>
    </w:p>
    <w:p w:rsidR="00D41407" w:rsidRDefault="00D41407" w:rsidP="00D86DA1">
      <w:pPr>
        <w:widowControl/>
        <w:jc w:val="center"/>
      </w:pPr>
    </w:p>
    <w:p w:rsidR="00D41407" w:rsidRDefault="00D41407" w:rsidP="00D86DA1">
      <w:pPr>
        <w:widowControl/>
        <w:jc w:val="center"/>
      </w:pPr>
    </w:p>
    <w:p w:rsidR="00077932" w:rsidRDefault="00077932" w:rsidP="00D86DA1">
      <w:pPr>
        <w:widowControl/>
        <w:jc w:val="center"/>
      </w:pPr>
    </w:p>
    <w:p w:rsidR="006C31E6" w:rsidRDefault="006C31E6" w:rsidP="00D86DA1">
      <w:pPr>
        <w:widowControl/>
        <w:jc w:val="center"/>
      </w:pPr>
    </w:p>
    <w:p w:rsidR="006C31E6" w:rsidRDefault="006C31E6" w:rsidP="00D86DA1">
      <w:pPr>
        <w:widowControl/>
        <w:jc w:val="center"/>
      </w:pPr>
    </w:p>
    <w:p w:rsidR="00077932" w:rsidRDefault="00077932" w:rsidP="00D86DA1">
      <w:pPr>
        <w:widowControl/>
        <w:jc w:val="center"/>
      </w:pPr>
    </w:p>
    <w:p w:rsidR="00986EAA" w:rsidRDefault="00986EAA" w:rsidP="00D86DA1">
      <w:pPr>
        <w:widowControl/>
        <w:jc w:val="center"/>
      </w:pPr>
    </w:p>
    <w:p w:rsidR="00986EAA" w:rsidRDefault="00986EAA" w:rsidP="00D86DA1">
      <w:pPr>
        <w:widowControl/>
        <w:jc w:val="center"/>
      </w:pPr>
    </w:p>
    <w:p w:rsidR="00986EAA" w:rsidRDefault="00986EAA" w:rsidP="00D86DA1">
      <w:pPr>
        <w:widowControl/>
        <w:jc w:val="center"/>
      </w:pPr>
    </w:p>
    <w:p w:rsidR="00986EAA" w:rsidRDefault="00986EAA" w:rsidP="00D86DA1">
      <w:pPr>
        <w:widowControl/>
        <w:jc w:val="center"/>
      </w:pPr>
    </w:p>
    <w:p w:rsidR="006C31E6" w:rsidRDefault="006C31E6" w:rsidP="00D86DA1">
      <w:pPr>
        <w:widowControl/>
        <w:jc w:val="center"/>
      </w:pPr>
      <w:r>
        <w:rPr>
          <w:rFonts w:ascii="ＭＳ Ｐゴシック" w:eastAsia="ＭＳ Ｐゴシック" w:hAnsi="ＭＳ Ｐゴシック" w:cs="ＭＳ Ｐゴシック"/>
          <w:noProof/>
          <w:kern w:val="0"/>
          <w:sz w:val="24"/>
        </w:rPr>
        <w:drawing>
          <wp:anchor distT="0" distB="0" distL="114300" distR="114300" simplePos="0" relativeHeight="252364800" behindDoc="0" locked="0" layoutInCell="1" allowOverlap="1" wp14:anchorId="0824EDA2" wp14:editId="0BBD0851">
            <wp:simplePos x="0" y="0"/>
            <wp:positionH relativeFrom="column">
              <wp:posOffset>1379220</wp:posOffset>
            </wp:positionH>
            <wp:positionV relativeFrom="paragraph">
              <wp:posOffset>-635</wp:posOffset>
            </wp:positionV>
            <wp:extent cx="2911475" cy="2926715"/>
            <wp:effectExtent l="0" t="0" r="0" b="0"/>
            <wp:wrapNone/>
            <wp:docPr id="70" name="図 70" descr="zamarin透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marin透過"/>
                    <pic:cNvPicPr>
                      <a:picLocks noChangeAspect="1" noChangeArrowheads="1"/>
                    </pic:cNvPicPr>
                  </pic:nvPicPr>
                  <pic:blipFill>
                    <a:blip r:embed="rId9" cstate="print">
                      <a:extLst>
                        <a:ext uri="{28A0092B-C50C-407E-A947-70E740481C1C}">
                          <a14:useLocalDpi xmlns:a14="http://schemas.microsoft.com/office/drawing/2010/main" val="0"/>
                        </a:ext>
                      </a:extLst>
                    </a:blip>
                    <a:srcRect r="4370"/>
                    <a:stretch>
                      <a:fillRect/>
                    </a:stretch>
                  </pic:blipFill>
                  <pic:spPr bwMode="auto">
                    <a:xfrm>
                      <a:off x="0" y="0"/>
                      <a:ext cx="2911475" cy="2926715"/>
                    </a:xfrm>
                    <a:prstGeom prst="rect">
                      <a:avLst/>
                    </a:prstGeom>
                    <a:noFill/>
                  </pic:spPr>
                </pic:pic>
              </a:graphicData>
            </a:graphic>
            <wp14:sizeRelH relativeFrom="page">
              <wp14:pctWidth>0</wp14:pctWidth>
            </wp14:sizeRelH>
            <wp14:sizeRelV relativeFrom="page">
              <wp14:pctHeight>0</wp14:pctHeight>
            </wp14:sizeRelV>
          </wp:anchor>
        </w:drawing>
      </w:r>
    </w:p>
    <w:p w:rsidR="006C31E6" w:rsidRDefault="006C31E6" w:rsidP="00D86DA1">
      <w:pPr>
        <w:widowControl/>
        <w:jc w:val="center"/>
      </w:pPr>
    </w:p>
    <w:p w:rsidR="006C31E6" w:rsidRDefault="006C31E6" w:rsidP="00D86DA1">
      <w:pPr>
        <w:widowControl/>
        <w:jc w:val="center"/>
      </w:pPr>
    </w:p>
    <w:p w:rsidR="006C31E6" w:rsidRDefault="006C31E6" w:rsidP="00D86DA1">
      <w:pPr>
        <w:widowControl/>
        <w:jc w:val="center"/>
      </w:pPr>
    </w:p>
    <w:p w:rsidR="006C31E6" w:rsidRDefault="006C31E6" w:rsidP="00D86DA1">
      <w:pPr>
        <w:widowControl/>
        <w:jc w:val="center"/>
      </w:pPr>
    </w:p>
    <w:p w:rsidR="006C31E6" w:rsidRDefault="006C31E6" w:rsidP="00D86DA1">
      <w:pPr>
        <w:widowControl/>
        <w:jc w:val="center"/>
      </w:pPr>
    </w:p>
    <w:p w:rsidR="00D86DA1" w:rsidRDefault="00D86DA1" w:rsidP="00D86DA1">
      <w:pPr>
        <w:widowControl/>
        <w:jc w:val="center"/>
      </w:pPr>
    </w:p>
    <w:p w:rsidR="00D86DA1" w:rsidRDefault="00D86DA1" w:rsidP="00D86DA1">
      <w:pPr>
        <w:widowControl/>
        <w:jc w:val="center"/>
      </w:pPr>
    </w:p>
    <w:p w:rsidR="00D86DA1" w:rsidRDefault="00D86DA1" w:rsidP="00D86DA1">
      <w:pPr>
        <w:widowControl/>
        <w:jc w:val="center"/>
      </w:pPr>
    </w:p>
    <w:p w:rsidR="00D86DA1" w:rsidRDefault="00D86DA1" w:rsidP="00D86DA1">
      <w:pPr>
        <w:widowControl/>
        <w:jc w:val="center"/>
      </w:pPr>
    </w:p>
    <w:p w:rsidR="00D86DA1" w:rsidRDefault="00D86DA1" w:rsidP="00D86DA1">
      <w:pPr>
        <w:widowControl/>
        <w:jc w:val="center"/>
      </w:pPr>
    </w:p>
    <w:p w:rsidR="00D86DA1" w:rsidRDefault="00D86DA1" w:rsidP="00D86DA1">
      <w:pPr>
        <w:widowControl/>
        <w:jc w:val="center"/>
      </w:pPr>
    </w:p>
    <w:p w:rsidR="00D86DA1" w:rsidRDefault="00D86DA1" w:rsidP="00D86DA1">
      <w:pPr>
        <w:widowControl/>
        <w:jc w:val="center"/>
      </w:pPr>
    </w:p>
    <w:p w:rsidR="00D86DA1" w:rsidRDefault="00D86DA1" w:rsidP="00D86DA1">
      <w:pPr>
        <w:widowControl/>
        <w:jc w:val="center"/>
      </w:pPr>
    </w:p>
    <w:p w:rsidR="00D86DA1" w:rsidRDefault="00D86DA1" w:rsidP="00D86DA1">
      <w:pPr>
        <w:widowControl/>
        <w:jc w:val="center"/>
      </w:pPr>
    </w:p>
    <w:p w:rsidR="00D86DA1" w:rsidRDefault="00D86DA1" w:rsidP="00D86DA1">
      <w:pPr>
        <w:widowControl/>
        <w:jc w:val="center"/>
      </w:pPr>
    </w:p>
    <w:p w:rsidR="00D41407" w:rsidRDefault="00D41407" w:rsidP="00D86DA1">
      <w:pPr>
        <w:widowControl/>
        <w:jc w:val="center"/>
      </w:pPr>
    </w:p>
    <w:p w:rsidR="00D41407" w:rsidRDefault="00D41407" w:rsidP="00D86DA1">
      <w:pPr>
        <w:widowControl/>
        <w:jc w:val="center"/>
      </w:pPr>
    </w:p>
    <w:p w:rsidR="00D41407" w:rsidRPr="00D41407" w:rsidRDefault="00E233D9" w:rsidP="00E233D9">
      <w:pPr>
        <w:widowControl/>
        <w:jc w:val="right"/>
        <w:rPr>
          <w:rFonts w:ascii="HG丸ｺﾞｼｯｸM-PRO" w:eastAsia="HG丸ｺﾞｼｯｸM-PRO" w:hAnsi="HG丸ｺﾞｼｯｸM-PRO"/>
        </w:rPr>
      </w:pPr>
      <w:r>
        <w:rPr>
          <w:rFonts w:ascii="HG丸ｺﾞｼｯｸM-PRO" w:eastAsia="HG丸ｺﾞｼｯｸM-PRO" w:hAnsi="HG丸ｺﾞｼｯｸM-PRO" w:hint="eastAsia"/>
        </w:rPr>
        <w:t>座間市マスコットキャラクター</w:t>
      </w:r>
      <w:r w:rsidR="00D41407" w:rsidRPr="00D41407">
        <w:rPr>
          <w:rFonts w:ascii="HG丸ｺﾞｼｯｸM-PRO" w:eastAsia="HG丸ｺﾞｼｯｸM-PRO" w:hAnsi="HG丸ｺﾞｼｯｸM-PRO" w:hint="eastAsia"/>
        </w:rPr>
        <w:t xml:space="preserve">　　　　　　　　　　　　　　　　　　　　　　　　　　　　　　　　　　　　　　　　ざまりん</w:t>
      </w:r>
    </w:p>
    <w:p w:rsidR="00D41407" w:rsidRDefault="00D41407" w:rsidP="00D86DA1">
      <w:pPr>
        <w:widowControl/>
        <w:jc w:val="center"/>
      </w:pPr>
    </w:p>
    <w:p w:rsidR="00D41407" w:rsidRPr="00E233D9" w:rsidRDefault="00D41407" w:rsidP="00D86DA1">
      <w:pPr>
        <w:widowControl/>
        <w:jc w:val="center"/>
      </w:pPr>
    </w:p>
    <w:p w:rsidR="00D41407" w:rsidRDefault="00D41407" w:rsidP="00D86DA1">
      <w:pPr>
        <w:widowControl/>
        <w:jc w:val="center"/>
      </w:pPr>
    </w:p>
    <w:p w:rsidR="00986EAA" w:rsidRDefault="00986EAA" w:rsidP="00D86DA1">
      <w:pPr>
        <w:widowControl/>
        <w:jc w:val="center"/>
      </w:pPr>
    </w:p>
    <w:p w:rsidR="00986EAA" w:rsidRDefault="00986EAA" w:rsidP="00D86DA1">
      <w:pPr>
        <w:widowControl/>
        <w:jc w:val="center"/>
      </w:pPr>
    </w:p>
    <w:p w:rsidR="00986EAA" w:rsidRDefault="00986EAA" w:rsidP="00D86DA1">
      <w:pPr>
        <w:widowControl/>
        <w:jc w:val="center"/>
      </w:pPr>
    </w:p>
    <w:p w:rsidR="00986EAA" w:rsidRDefault="00986EAA" w:rsidP="00D86DA1">
      <w:pPr>
        <w:widowControl/>
        <w:jc w:val="center"/>
      </w:pPr>
    </w:p>
    <w:p w:rsidR="00D86DA1" w:rsidRPr="001A116E" w:rsidRDefault="00D86DA1" w:rsidP="00D86DA1">
      <w:pPr>
        <w:widowControl/>
        <w:jc w:val="center"/>
        <w:rPr>
          <w:rFonts w:ascii="HG丸ｺﾞｼｯｸM-PRO" w:eastAsia="HG丸ｺﾞｼｯｸM-PRO" w:hAnsi="HG丸ｺﾞｼｯｸM-PRO"/>
        </w:rPr>
      </w:pPr>
      <w:r w:rsidRPr="001A116E">
        <w:rPr>
          <w:rFonts w:ascii="HG丸ｺﾞｼｯｸM-PRO" w:eastAsia="HG丸ｺﾞｼｯｸM-PRO" w:hAnsi="HG丸ｺﾞｼｯｸM-PRO" w:hint="eastAsia"/>
        </w:rPr>
        <w:t>平成</w:t>
      </w:r>
      <w:r w:rsidR="00A92095" w:rsidRPr="001A116E">
        <w:rPr>
          <w:rFonts w:ascii="HG丸ｺﾞｼｯｸM-PRO" w:eastAsia="HG丸ｺﾞｼｯｸM-PRO" w:hAnsi="HG丸ｺﾞｼｯｸM-PRO" w:hint="eastAsia"/>
        </w:rPr>
        <w:t>27</w:t>
      </w:r>
      <w:r w:rsidRPr="001A116E">
        <w:rPr>
          <w:rFonts w:ascii="HG丸ｺﾞｼｯｸM-PRO" w:eastAsia="HG丸ｺﾞｼｯｸM-PRO" w:hAnsi="HG丸ｺﾞｼｯｸM-PRO" w:hint="eastAsia"/>
        </w:rPr>
        <w:t>年</w:t>
      </w:r>
      <w:r w:rsidR="00A92095" w:rsidRPr="001A116E">
        <w:rPr>
          <w:rFonts w:ascii="HG丸ｺﾞｼｯｸM-PRO" w:eastAsia="HG丸ｺﾞｼｯｸM-PRO" w:hAnsi="HG丸ｺﾞｼｯｸM-PRO" w:hint="eastAsia"/>
        </w:rPr>
        <w:t>3</w:t>
      </w:r>
      <w:r w:rsidRPr="001A116E">
        <w:rPr>
          <w:rFonts w:ascii="HG丸ｺﾞｼｯｸM-PRO" w:eastAsia="HG丸ｺﾞｼｯｸM-PRO" w:hAnsi="HG丸ｺﾞｼｯｸM-PRO" w:hint="eastAsia"/>
        </w:rPr>
        <w:t>月</w:t>
      </w:r>
    </w:p>
    <w:p w:rsidR="00A92D30" w:rsidRPr="001A116E" w:rsidRDefault="00A92095" w:rsidP="00A92D30">
      <w:pPr>
        <w:widowControl/>
        <w:jc w:val="center"/>
        <w:rPr>
          <w:rFonts w:ascii="HG丸ｺﾞｼｯｸM-PRO" w:eastAsia="HG丸ｺﾞｼｯｸM-PRO" w:hAnsi="HG丸ｺﾞｼｯｸM-PRO"/>
        </w:rPr>
      </w:pPr>
      <w:r w:rsidRPr="001A116E">
        <w:rPr>
          <w:rFonts w:ascii="HG丸ｺﾞｼｯｸM-PRO" w:eastAsia="HG丸ｺﾞｼｯｸM-PRO" w:hAnsi="HG丸ｺﾞｼｯｸM-PRO" w:hint="eastAsia"/>
        </w:rPr>
        <w:t>座間市</w:t>
      </w:r>
    </w:p>
    <w:p w:rsidR="00D55A6D" w:rsidRDefault="00A92D30" w:rsidP="00E03323">
      <w:pPr>
        <w:widowControl/>
        <w:ind w:firstLineChars="400" w:firstLine="840"/>
        <w:jc w:val="left"/>
      </w:pPr>
      <w:r>
        <w:br w:type="page"/>
      </w:r>
    </w:p>
    <w:p w:rsidR="00D55A6D" w:rsidRDefault="00D55A6D">
      <w:pPr>
        <w:widowControl/>
        <w:jc w:val="left"/>
      </w:pPr>
      <w:r>
        <w:lastRenderedPageBreak/>
        <w:br w:type="page"/>
      </w:r>
    </w:p>
    <w:p w:rsidR="00D55A6D" w:rsidRDefault="00D55A6D" w:rsidP="00D55A6D">
      <w:pPr>
        <w:widowControl/>
        <w:ind w:firstLineChars="400" w:firstLine="840"/>
        <w:jc w:val="left"/>
      </w:pPr>
    </w:p>
    <w:p w:rsidR="00D55A6D" w:rsidRDefault="00D55A6D" w:rsidP="00D55A6D">
      <w:pPr>
        <w:widowControl/>
        <w:ind w:firstLineChars="400" w:firstLine="840"/>
        <w:jc w:val="left"/>
      </w:pPr>
    </w:p>
    <w:p w:rsidR="00D55A6D" w:rsidRDefault="00D55A6D" w:rsidP="00D55A6D">
      <w:pPr>
        <w:widowControl/>
        <w:ind w:firstLineChars="400" w:firstLine="840"/>
        <w:jc w:val="left"/>
      </w:pPr>
    </w:p>
    <w:p w:rsidR="00D55A6D" w:rsidRDefault="00D55A6D" w:rsidP="00D55A6D">
      <w:pPr>
        <w:widowControl/>
        <w:ind w:firstLineChars="400" w:firstLine="840"/>
        <w:jc w:val="left"/>
      </w:pPr>
    </w:p>
    <w:p w:rsidR="00D55A6D" w:rsidRDefault="00D55A6D" w:rsidP="00D55A6D">
      <w:pPr>
        <w:widowControl/>
        <w:ind w:firstLineChars="400" w:firstLine="840"/>
        <w:jc w:val="left"/>
      </w:pPr>
    </w:p>
    <w:p w:rsidR="00D55A6D" w:rsidRDefault="00D55A6D" w:rsidP="00D55A6D">
      <w:pPr>
        <w:widowControl/>
        <w:ind w:firstLineChars="400" w:firstLine="840"/>
        <w:jc w:val="left"/>
      </w:pPr>
    </w:p>
    <w:p w:rsidR="00D55A6D" w:rsidRDefault="00D55A6D" w:rsidP="00D55A6D">
      <w:pPr>
        <w:widowControl/>
        <w:ind w:firstLineChars="400" w:firstLine="840"/>
        <w:jc w:val="left"/>
      </w:pPr>
    </w:p>
    <w:p w:rsidR="00E03323" w:rsidRPr="00E03323" w:rsidRDefault="00E03323" w:rsidP="00D55A6D">
      <w:pPr>
        <w:widowControl/>
        <w:ind w:firstLineChars="400" w:firstLine="1120"/>
        <w:jc w:val="left"/>
        <w:rPr>
          <w:sz w:val="28"/>
        </w:rPr>
      </w:pPr>
      <w:r w:rsidRPr="00E03323">
        <w:rPr>
          <w:rFonts w:hint="eastAsia"/>
          <w:sz w:val="28"/>
        </w:rPr>
        <w:t>はじめに</w:t>
      </w:r>
    </w:p>
    <w:p w:rsidR="00E03323" w:rsidRPr="00E03323" w:rsidRDefault="00E03323" w:rsidP="00E03323">
      <w:pPr>
        <w:ind w:left="718"/>
        <w:rPr>
          <w:sz w:val="24"/>
        </w:rPr>
      </w:pPr>
    </w:p>
    <w:p w:rsidR="00E03323" w:rsidRPr="00E03323" w:rsidRDefault="00E03323" w:rsidP="00E03323">
      <w:pPr>
        <w:snapToGrid w:val="0"/>
        <w:spacing w:line="440" w:lineRule="exact"/>
        <w:ind w:left="718" w:firstLineChars="100" w:firstLine="240"/>
        <w:rPr>
          <w:sz w:val="24"/>
        </w:rPr>
      </w:pPr>
      <w:r w:rsidRPr="00E03323">
        <w:rPr>
          <w:rFonts w:hint="eastAsia"/>
          <w:sz w:val="24"/>
        </w:rPr>
        <w:t>わが国の障がい福祉施策は、障がいの有無にかかわらず，等しく基本的人権を享有するかけがえのない個人として尊重されるという理念にのっとり，全ての国民が，障がいの有無によって分け隔てられることなく，相互に人格と個性を尊重し合いながら共生する社会の実現を目指しています。</w:t>
      </w:r>
    </w:p>
    <w:p w:rsidR="00E03323" w:rsidRPr="00E03323" w:rsidRDefault="00E03323" w:rsidP="00E03323">
      <w:pPr>
        <w:snapToGrid w:val="0"/>
        <w:spacing w:line="440" w:lineRule="exact"/>
        <w:ind w:left="718" w:firstLineChars="100" w:firstLine="240"/>
        <w:rPr>
          <w:sz w:val="24"/>
        </w:rPr>
      </w:pPr>
      <w:r w:rsidRPr="00E03323">
        <w:rPr>
          <w:rFonts w:hint="eastAsia"/>
          <w:sz w:val="24"/>
        </w:rPr>
        <w:t>座間市においてもこの理念のもと平成１５年３月より「障害者計画」を、また、平成１８年度の障害者自立支援法施行に基づき「障害福祉計画（第一期）」を策定し、その時代に即した改定を行ってまいりました。</w:t>
      </w:r>
    </w:p>
    <w:p w:rsidR="00E03323" w:rsidRPr="00E03323" w:rsidRDefault="00E03323" w:rsidP="00E03323">
      <w:pPr>
        <w:snapToGrid w:val="0"/>
        <w:spacing w:line="440" w:lineRule="exact"/>
        <w:ind w:left="718" w:firstLineChars="100" w:firstLine="240"/>
        <w:rPr>
          <w:sz w:val="24"/>
        </w:rPr>
      </w:pPr>
      <w:r w:rsidRPr="00E03323">
        <w:rPr>
          <w:rFonts w:hint="eastAsia"/>
          <w:sz w:val="24"/>
        </w:rPr>
        <w:t>前回平成２４年度において両計画を改定してから今回の改定までに障害者差別解消法（平成</w:t>
      </w:r>
      <w:r w:rsidRPr="00E03323">
        <w:rPr>
          <w:rFonts w:hint="eastAsia"/>
          <w:sz w:val="24"/>
        </w:rPr>
        <w:t>25</w:t>
      </w:r>
      <w:r w:rsidRPr="00E03323">
        <w:rPr>
          <w:rFonts w:hint="eastAsia"/>
          <w:sz w:val="24"/>
        </w:rPr>
        <w:t>年法律第</w:t>
      </w:r>
      <w:r w:rsidRPr="00E03323">
        <w:rPr>
          <w:rFonts w:hint="eastAsia"/>
          <w:sz w:val="24"/>
        </w:rPr>
        <w:t>65</w:t>
      </w:r>
      <w:r w:rsidRPr="00E03323">
        <w:rPr>
          <w:rFonts w:hint="eastAsia"/>
          <w:sz w:val="24"/>
        </w:rPr>
        <w:t>号）や、障害者優先調達推進法（平成</w:t>
      </w:r>
      <w:r w:rsidRPr="00E03323">
        <w:rPr>
          <w:rFonts w:hint="eastAsia"/>
          <w:sz w:val="24"/>
        </w:rPr>
        <w:t>24</w:t>
      </w:r>
      <w:r w:rsidRPr="00E03323">
        <w:rPr>
          <w:rFonts w:hint="eastAsia"/>
          <w:sz w:val="24"/>
        </w:rPr>
        <w:t>年法律第</w:t>
      </w:r>
      <w:r w:rsidRPr="00E03323">
        <w:rPr>
          <w:rFonts w:hint="eastAsia"/>
          <w:sz w:val="24"/>
        </w:rPr>
        <w:t>50</w:t>
      </w:r>
      <w:r w:rsidRPr="00E03323">
        <w:rPr>
          <w:rFonts w:hint="eastAsia"/>
          <w:sz w:val="24"/>
        </w:rPr>
        <w:t>号）が制定されるなど、近年においては障がい者の自立と社会参加を促進するための施策を総合的かつ計画的に実施することが求められております。今後も引き続き地域生活を支える体制づくりや安定したサービスの提供に努めてまいり、「支え合い　思いやりに満ちた　やすらぎのまち」づくりにまい進することをお誓い申し上げます。</w:t>
      </w:r>
    </w:p>
    <w:p w:rsidR="00E03323" w:rsidRPr="00E03323" w:rsidRDefault="00E03323" w:rsidP="00E03323">
      <w:pPr>
        <w:snapToGrid w:val="0"/>
        <w:spacing w:line="440" w:lineRule="exact"/>
        <w:ind w:left="718" w:firstLineChars="100" w:firstLine="240"/>
        <w:rPr>
          <w:sz w:val="24"/>
        </w:rPr>
      </w:pPr>
      <w:r w:rsidRPr="00E03323">
        <w:rPr>
          <w:rFonts w:hint="eastAsia"/>
          <w:sz w:val="24"/>
        </w:rPr>
        <w:t>結びになりますが、今回の計画改定にあたり、貴重なご意見、ご提言をいただきました関係各位に深く感謝申し上げ、発刊のことばとさせていただきます。</w:t>
      </w:r>
    </w:p>
    <w:p w:rsidR="00E03323" w:rsidRPr="00E03323" w:rsidRDefault="00E03323" w:rsidP="00E03323">
      <w:pPr>
        <w:ind w:left="718" w:firstLineChars="100" w:firstLine="240"/>
        <w:rPr>
          <w:sz w:val="24"/>
        </w:rPr>
      </w:pPr>
    </w:p>
    <w:p w:rsidR="00E03323" w:rsidRPr="00E03323" w:rsidRDefault="00E03323" w:rsidP="00E03323">
      <w:pPr>
        <w:ind w:left="718" w:firstLineChars="100" w:firstLine="240"/>
        <w:rPr>
          <w:sz w:val="24"/>
        </w:rPr>
      </w:pPr>
    </w:p>
    <w:p w:rsidR="00E03323" w:rsidRPr="00E03323" w:rsidRDefault="00E03323" w:rsidP="00E03323">
      <w:pPr>
        <w:ind w:left="718" w:firstLineChars="100" w:firstLine="240"/>
        <w:rPr>
          <w:sz w:val="24"/>
        </w:rPr>
      </w:pPr>
    </w:p>
    <w:p w:rsidR="00E03323" w:rsidRPr="00E03323" w:rsidRDefault="00E03323" w:rsidP="00E03323">
      <w:pPr>
        <w:ind w:left="718"/>
        <w:rPr>
          <w:sz w:val="24"/>
        </w:rPr>
      </w:pPr>
    </w:p>
    <w:p w:rsidR="00E03323" w:rsidRPr="00E03323" w:rsidRDefault="00E03323" w:rsidP="00E03323">
      <w:pPr>
        <w:ind w:left="718" w:firstLineChars="100" w:firstLine="240"/>
        <w:rPr>
          <w:sz w:val="24"/>
        </w:rPr>
      </w:pPr>
      <w:r w:rsidRPr="00E03323">
        <w:rPr>
          <w:rFonts w:hint="eastAsia"/>
          <w:sz w:val="24"/>
        </w:rPr>
        <w:t>平成</w:t>
      </w:r>
      <w:r w:rsidRPr="00E03323">
        <w:rPr>
          <w:rFonts w:hint="eastAsia"/>
          <w:sz w:val="24"/>
        </w:rPr>
        <w:t>27</w:t>
      </w:r>
      <w:r w:rsidRPr="00E03323">
        <w:rPr>
          <w:rFonts w:hint="eastAsia"/>
          <w:sz w:val="24"/>
        </w:rPr>
        <w:t>年</w:t>
      </w:r>
      <w:r w:rsidRPr="00E03323">
        <w:rPr>
          <w:rFonts w:hint="eastAsia"/>
          <w:sz w:val="24"/>
        </w:rPr>
        <w:t>3</w:t>
      </w:r>
      <w:r w:rsidRPr="00E03323">
        <w:rPr>
          <w:rFonts w:hint="eastAsia"/>
          <w:sz w:val="24"/>
        </w:rPr>
        <w:t>月</w:t>
      </w:r>
    </w:p>
    <w:p w:rsidR="00E03323" w:rsidRPr="00E03323" w:rsidRDefault="00E03323" w:rsidP="00E03323">
      <w:pPr>
        <w:ind w:left="718"/>
        <w:rPr>
          <w:sz w:val="24"/>
        </w:rPr>
      </w:pPr>
    </w:p>
    <w:p w:rsidR="00E03323" w:rsidRPr="00E03323" w:rsidRDefault="00E03323" w:rsidP="00E03323">
      <w:pPr>
        <w:ind w:left="718"/>
        <w:rPr>
          <w:sz w:val="24"/>
        </w:rPr>
      </w:pPr>
    </w:p>
    <w:p w:rsidR="00E03323" w:rsidRPr="00E03323" w:rsidRDefault="00E03323" w:rsidP="00E03323">
      <w:pPr>
        <w:ind w:left="718" w:firstLineChars="2100" w:firstLine="5040"/>
        <w:rPr>
          <w:sz w:val="24"/>
        </w:rPr>
      </w:pPr>
      <w:r w:rsidRPr="00E03323">
        <w:rPr>
          <w:rFonts w:hint="eastAsia"/>
          <w:sz w:val="24"/>
        </w:rPr>
        <w:t>座間市長　遠藤三紀夫</w:t>
      </w:r>
    </w:p>
    <w:p w:rsidR="00E03323" w:rsidRPr="00E03323" w:rsidRDefault="00E03323" w:rsidP="00E03323">
      <w:pPr>
        <w:widowControl/>
        <w:ind w:left="718"/>
        <w:jc w:val="left"/>
      </w:pPr>
    </w:p>
    <w:p w:rsidR="00E03323" w:rsidRPr="00E03323" w:rsidRDefault="00E03323" w:rsidP="00E03323">
      <w:pPr>
        <w:ind w:left="718"/>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D55A6D" w:rsidP="00A92D30">
      <w:pPr>
        <w:widowControl/>
        <w:jc w:val="left"/>
      </w:pPr>
      <w:r>
        <w:rPr>
          <w:noProof/>
        </w:rPr>
        <mc:AlternateContent>
          <mc:Choice Requires="wps">
            <w:drawing>
              <wp:anchor distT="0" distB="0" distL="114300" distR="114300" simplePos="0" relativeHeight="252367872" behindDoc="0" locked="0" layoutInCell="1" allowOverlap="1" wp14:anchorId="574C6589" wp14:editId="28E02A23">
                <wp:simplePos x="0" y="0"/>
                <wp:positionH relativeFrom="column">
                  <wp:posOffset>255270</wp:posOffset>
                </wp:positionH>
                <wp:positionV relativeFrom="paragraph">
                  <wp:posOffset>145415</wp:posOffset>
                </wp:positionV>
                <wp:extent cx="5518150" cy="5134610"/>
                <wp:effectExtent l="0" t="0" r="25400" b="1456690"/>
                <wp:wrapNone/>
                <wp:docPr id="114" name="角丸四角形吹き出し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0" cy="5134610"/>
                        </a:xfrm>
                        <a:prstGeom prst="wedgeRoundRectCallout">
                          <a:avLst>
                            <a:gd name="adj1" fmla="val -2338"/>
                            <a:gd name="adj2" fmla="val 77347"/>
                            <a:gd name="adj3" fmla="val 16667"/>
                          </a:avLst>
                        </a:prstGeom>
                        <a:solidFill>
                          <a:srgbClr val="FFFFFF"/>
                        </a:solidFill>
                        <a:ln w="9525">
                          <a:solidFill>
                            <a:srgbClr val="000000"/>
                          </a:solidFill>
                          <a:miter lim="800000"/>
                          <a:headEnd/>
                          <a:tailEnd/>
                        </a:ln>
                      </wps:spPr>
                      <wps:txbx>
                        <w:txbxContent>
                          <w:p w:rsidR="00895169" w:rsidRPr="00A92D30" w:rsidRDefault="00895169" w:rsidP="00A344F3">
                            <w:pPr>
                              <w:rPr>
                                <w:rFonts w:ascii="HG丸ｺﾞｼｯｸM-PRO" w:eastAsia="HG丸ｺﾞｼｯｸM-PRO" w:hAnsi="HG丸ｺﾞｼｯｸM-PRO"/>
                                <w:b/>
                                <w:sz w:val="48"/>
                                <w:szCs w:val="32"/>
                              </w:rPr>
                            </w:pPr>
                            <w:r w:rsidRPr="00A92D30">
                              <w:rPr>
                                <w:rFonts w:ascii="HG丸ｺﾞｼｯｸM-PRO" w:eastAsia="HG丸ｺﾞｼｯｸM-PRO" w:hAnsi="HG丸ｺﾞｼｯｸM-PRO" w:hint="eastAsia"/>
                                <w:b/>
                                <w:sz w:val="48"/>
                                <w:szCs w:val="32"/>
                              </w:rPr>
                              <w:t>「障がい者」等の表記について</w:t>
                            </w:r>
                          </w:p>
                          <w:p w:rsidR="00895169" w:rsidRDefault="00895169" w:rsidP="00A344F3">
                            <w:pPr>
                              <w:rPr>
                                <w:rFonts w:ascii="HG丸ｺﾞｼｯｸM-PRO" w:eastAsia="HG丸ｺﾞｼｯｸM-PRO" w:hAnsi="HG丸ｺﾞｼｯｸM-PRO"/>
                                <w:b/>
                                <w:sz w:val="32"/>
                                <w:szCs w:val="32"/>
                              </w:rPr>
                            </w:pPr>
                          </w:p>
                          <w:p w:rsidR="00895169" w:rsidRPr="00A344F3" w:rsidRDefault="00895169" w:rsidP="00A344F3">
                            <w:pPr>
                              <w:pStyle w:val="af9"/>
                              <w:spacing w:line="480" w:lineRule="auto"/>
                              <w:ind w:leftChars="0" w:left="0" w:firstLineChars="0" w:firstLine="0"/>
                              <w:rPr>
                                <w:rFonts w:ascii="HG丸ｺﾞｼｯｸM-PRO" w:eastAsia="HG丸ｺﾞｼｯｸM-PRO" w:hAnsi="HG丸ｺﾞｼｯｸM-PRO"/>
                                <w:sz w:val="32"/>
                                <w:szCs w:val="32"/>
                              </w:rPr>
                            </w:pPr>
                            <w:r w:rsidRPr="00A344F3">
                              <w:rPr>
                                <w:rFonts w:ascii="HG丸ｺﾞｼｯｸM-PRO" w:eastAsia="HG丸ｺﾞｼｯｸM-PRO" w:hAnsi="HG丸ｺﾞｼｯｸM-PRO" w:hint="eastAsia"/>
                                <w:sz w:val="32"/>
                                <w:szCs w:val="32"/>
                              </w:rPr>
                              <w:t>本計画では、本市の考え方に基づき「害」という漢字の否定的なイメージに配慮し、「障害者」などの「害」の字の表記について、可能な限りひらがなで表記しました。ただし、国の法令や法令上の規定、団体や施設名等の固有名詞については、引き続き漢</w:t>
                            </w:r>
                            <w:r>
                              <w:rPr>
                                <w:rFonts w:ascii="HG丸ｺﾞｼｯｸM-PRO" w:eastAsia="HG丸ｺﾞｼｯｸM-PRO" w:hAnsi="HG丸ｺﾞｼｯｸM-PRO" w:hint="eastAsia"/>
                                <w:sz w:val="32"/>
                                <w:szCs w:val="32"/>
                              </w:rPr>
                              <w:t>字で表記をしています。このため、本計画では「がい」と「害」を使い分けて</w:t>
                            </w:r>
                            <w:r w:rsidRPr="00A344F3">
                              <w:rPr>
                                <w:rFonts w:ascii="HG丸ｺﾞｼｯｸM-PRO" w:eastAsia="HG丸ｺﾞｼｯｸM-PRO" w:hAnsi="HG丸ｺﾞｼｯｸM-PRO" w:hint="eastAsia"/>
                                <w:sz w:val="32"/>
                                <w:szCs w:val="32"/>
                              </w:rPr>
                              <w:t>います。</w:t>
                            </w:r>
                          </w:p>
                          <w:p w:rsidR="00895169" w:rsidRPr="00A344F3" w:rsidRDefault="00895169" w:rsidP="00A344F3">
                            <w:pPr>
                              <w:rPr>
                                <w:rFonts w:ascii="HG丸ｺﾞｼｯｸM-PRO" w:eastAsia="HG丸ｺﾞｼｯｸM-PRO" w:hAnsi="HG丸ｺﾞｼｯｸM-PRO"/>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4" o:spid="_x0000_s1026" type="#_x0000_t62" style="position:absolute;margin-left:20.1pt;margin-top:11.45pt;width:434.5pt;height:404.3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" adj="10295,27507">
                <v:textbox inset="5.85pt,.7pt,5.85pt,.7pt">
                  <w:txbxContent>
                    <w:p w:rsidR="00895169" w:rsidRPr="00A92D30" w:rsidRDefault="00895169" w:rsidP="00A344F3">
                      <w:pPr>
                        <w:rPr>
                          <w:rFonts w:ascii="HG丸ｺﾞｼｯｸM-PRO" w:eastAsia="HG丸ｺﾞｼｯｸM-PRO" w:hAnsi="HG丸ｺﾞｼｯｸM-PRO"/>
                          <w:b/>
                          <w:sz w:val="48"/>
                          <w:szCs w:val="32"/>
                        </w:rPr>
                      </w:pPr>
                      <w:r w:rsidRPr="00A92D30">
                        <w:rPr>
                          <w:rFonts w:ascii="HG丸ｺﾞｼｯｸM-PRO" w:eastAsia="HG丸ｺﾞｼｯｸM-PRO" w:hAnsi="HG丸ｺﾞｼｯｸM-PRO" w:hint="eastAsia"/>
                          <w:b/>
                          <w:sz w:val="48"/>
                          <w:szCs w:val="32"/>
                        </w:rPr>
                        <w:t>「障がい者」等の表記について</w:t>
                      </w:r>
                    </w:p>
                    <w:p w:rsidR="00895169" w:rsidRDefault="00895169" w:rsidP="00A344F3">
                      <w:pPr>
                        <w:rPr>
                          <w:rFonts w:ascii="HG丸ｺﾞｼｯｸM-PRO" w:eastAsia="HG丸ｺﾞｼｯｸM-PRO" w:hAnsi="HG丸ｺﾞｼｯｸM-PRO"/>
                          <w:b/>
                          <w:sz w:val="32"/>
                          <w:szCs w:val="32"/>
                        </w:rPr>
                      </w:pPr>
                    </w:p>
                    <w:p w:rsidR="00895169" w:rsidRPr="00A344F3" w:rsidRDefault="00895169" w:rsidP="00A344F3">
                      <w:pPr>
                        <w:pStyle w:val="af9"/>
                        <w:spacing w:line="480" w:lineRule="auto"/>
                        <w:ind w:leftChars="0" w:left="0" w:firstLineChars="0" w:firstLine="0"/>
                        <w:rPr>
                          <w:rFonts w:ascii="HG丸ｺﾞｼｯｸM-PRO" w:eastAsia="HG丸ｺﾞｼｯｸM-PRO" w:hAnsi="HG丸ｺﾞｼｯｸM-PRO"/>
                          <w:sz w:val="32"/>
                          <w:szCs w:val="32"/>
                        </w:rPr>
                      </w:pPr>
                      <w:r w:rsidRPr="00A344F3">
                        <w:rPr>
                          <w:rFonts w:ascii="HG丸ｺﾞｼｯｸM-PRO" w:eastAsia="HG丸ｺﾞｼｯｸM-PRO" w:hAnsi="HG丸ｺﾞｼｯｸM-PRO" w:hint="eastAsia"/>
                          <w:sz w:val="32"/>
                          <w:szCs w:val="32"/>
                        </w:rPr>
                        <w:t>本計画では、本市の考え方に基づき「害」という漢字の否定的なイメージに配慮し、「障害者」などの「害」の字の表記について、可能な限りひらがなで表記しました。ただし、国の法令や法令上の規定、団体や施設名等の固有名詞については、引き続き漢</w:t>
                      </w:r>
                      <w:r>
                        <w:rPr>
                          <w:rFonts w:ascii="HG丸ｺﾞｼｯｸM-PRO" w:eastAsia="HG丸ｺﾞｼｯｸM-PRO" w:hAnsi="HG丸ｺﾞｼｯｸM-PRO" w:hint="eastAsia"/>
                          <w:sz w:val="32"/>
                          <w:szCs w:val="32"/>
                        </w:rPr>
                        <w:t>字で表記をしています。このため、本計画では「がい」と「害」を使い分けて</w:t>
                      </w:r>
                      <w:r w:rsidRPr="00A344F3">
                        <w:rPr>
                          <w:rFonts w:ascii="HG丸ｺﾞｼｯｸM-PRO" w:eastAsia="HG丸ｺﾞｼｯｸM-PRO" w:hAnsi="HG丸ｺﾞｼｯｸM-PRO" w:hint="eastAsia"/>
                          <w:sz w:val="32"/>
                          <w:szCs w:val="32"/>
                        </w:rPr>
                        <w:t>います。</w:t>
                      </w:r>
                    </w:p>
                    <w:p w:rsidR="00895169" w:rsidRPr="00A344F3" w:rsidRDefault="00895169" w:rsidP="00A344F3">
                      <w:pPr>
                        <w:rPr>
                          <w:rFonts w:ascii="HG丸ｺﾞｼｯｸM-PRO" w:eastAsia="HG丸ｺﾞｼｯｸM-PRO" w:hAnsi="HG丸ｺﾞｼｯｸM-PRO"/>
                          <w:sz w:val="32"/>
                          <w:szCs w:val="32"/>
                        </w:rPr>
                      </w:pPr>
                    </w:p>
                  </w:txbxContent>
                </v:textbox>
              </v:shape>
            </w:pict>
          </mc:Fallback>
        </mc:AlternateContent>
      </w: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D55A6D" w:rsidP="00A92D30">
      <w:pPr>
        <w:widowControl/>
        <w:jc w:val="left"/>
      </w:pPr>
      <w:r>
        <w:rPr>
          <w:noProof/>
        </w:rPr>
        <w:drawing>
          <wp:anchor distT="0" distB="0" distL="114300" distR="114300" simplePos="0" relativeHeight="252366848" behindDoc="0" locked="0" layoutInCell="1" allowOverlap="1" wp14:anchorId="173F4CEE" wp14:editId="727701F4">
            <wp:simplePos x="0" y="0"/>
            <wp:positionH relativeFrom="column">
              <wp:posOffset>3406140</wp:posOffset>
            </wp:positionH>
            <wp:positionV relativeFrom="paragraph">
              <wp:posOffset>99695</wp:posOffset>
            </wp:positionV>
            <wp:extent cx="2372995" cy="3046095"/>
            <wp:effectExtent l="0" t="0" r="8255" b="1905"/>
            <wp:wrapNone/>
            <wp:docPr id="113" name="図 113" descr="説明: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13"/>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l="11919" t="6444" r="13573" b="6604"/>
                    <a:stretch>
                      <a:fillRect/>
                    </a:stretch>
                  </pic:blipFill>
                  <pic:spPr bwMode="auto">
                    <a:xfrm>
                      <a:off x="0" y="0"/>
                      <a:ext cx="2372995"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p w:rsidR="00E03323" w:rsidRDefault="00E03323" w:rsidP="00A92D30">
      <w:pPr>
        <w:widowControl/>
        <w:jc w:val="left"/>
      </w:pPr>
    </w:p>
    <w:sdt>
      <w:sdtPr>
        <w:rPr>
          <w:rFonts w:ascii="Century" w:eastAsia="ＭＳ 明朝" w:hAnsi="Century" w:cs="Times New Roman"/>
          <w:b w:val="0"/>
          <w:bCs w:val="0"/>
          <w:color w:val="auto"/>
          <w:kern w:val="2"/>
          <w:sz w:val="21"/>
          <w:szCs w:val="24"/>
          <w:lang w:val="ja-JP"/>
        </w:rPr>
        <w:id w:val="-1118837054"/>
        <w:docPartObj>
          <w:docPartGallery w:val="Table of Contents"/>
          <w:docPartUnique/>
        </w:docPartObj>
      </w:sdtPr>
      <w:sdtContent>
        <w:p w:rsidR="00B65F84" w:rsidRDefault="00B65F84" w:rsidP="006D0530">
          <w:pPr>
            <w:pStyle w:val="afff9"/>
            <w:keepNext w:val="0"/>
            <w:keepLines w:val="0"/>
            <w:spacing w:before="0" w:line="380" w:lineRule="atLeast"/>
            <w:jc w:val="both"/>
          </w:pPr>
          <w:r>
            <w:rPr>
              <w:lang w:val="ja-JP"/>
            </w:rPr>
            <w:t>目次</w:t>
          </w:r>
        </w:p>
        <w:p w:rsidR="00BE466C" w:rsidRDefault="00B65F84" w:rsidP="00BE466C">
          <w:pPr>
            <w:pStyle w:val="24"/>
            <w:tabs>
              <w:tab w:val="right" w:leader="dot" w:pos="9344"/>
            </w:tabs>
            <w:spacing w:line="360" w:lineRule="exact"/>
            <w:ind w:leftChars="0" w:left="0"/>
            <w:rPr>
              <w:rFonts w:asciiTheme="minorHAnsi" w:eastAsiaTheme="minorEastAsia" w:hAnsiTheme="minorHAnsi" w:cstheme="minorBidi"/>
              <w:noProof/>
              <w:szCs w:val="22"/>
            </w:rPr>
          </w:pPr>
          <w:r w:rsidRPr="00E45497">
            <w:rPr>
              <w:rFonts w:ascii="HG丸ｺﾞｼｯｸM-PRO" w:eastAsia="HG丸ｺﾞｼｯｸM-PRO" w:hAnsi="HG丸ｺﾞｼｯｸM-PRO"/>
            </w:rPr>
            <w:fldChar w:fldCharType="begin"/>
          </w:r>
          <w:r w:rsidRPr="00E45497">
            <w:rPr>
              <w:rFonts w:ascii="HG丸ｺﾞｼｯｸM-PRO" w:eastAsia="HG丸ｺﾞｼｯｸM-PRO" w:hAnsi="HG丸ｺﾞｼｯｸM-PRO"/>
            </w:rPr>
            <w:instrText xml:space="preserve"> TOC \o "1-3" \h \z \u </w:instrText>
          </w:r>
          <w:r w:rsidRPr="00E45497">
            <w:rPr>
              <w:rFonts w:ascii="HG丸ｺﾞｼｯｸM-PRO" w:eastAsia="HG丸ｺﾞｼｯｸM-PRO" w:hAnsi="HG丸ｺﾞｼｯｸM-PRO"/>
            </w:rPr>
            <w:fldChar w:fldCharType="separate"/>
          </w:r>
          <w:hyperlink w:anchor="_Toc410916118" w:history="1">
            <w:r w:rsidR="00BE466C" w:rsidRPr="007C68EF">
              <w:rPr>
                <w:rStyle w:val="afd"/>
                <w:rFonts w:ascii="HG丸ｺﾞｼｯｸM-PRO" w:eastAsia="HG丸ｺﾞｼｯｸM-PRO" w:hAnsi="HG丸ｺﾞｼｯｸM-PRO" w:hint="eastAsia"/>
                <w:b/>
                <w:noProof/>
              </w:rPr>
              <w:t>第１章　計画の</w:t>
            </w:r>
            <w:bookmarkStart w:id="0" w:name="_GoBack"/>
            <w:bookmarkEnd w:id="0"/>
            <w:r w:rsidR="00BE466C" w:rsidRPr="007C68EF">
              <w:rPr>
                <w:rStyle w:val="afd"/>
                <w:rFonts w:ascii="HG丸ｺﾞｼｯｸM-PRO" w:eastAsia="HG丸ｺﾞｼｯｸM-PRO" w:hAnsi="HG丸ｺﾞｼｯｸM-PRO" w:hint="eastAsia"/>
                <w:b/>
                <w:noProof/>
              </w:rPr>
              <w:t>概要</w:t>
            </w:r>
            <w:r w:rsidR="00BE466C">
              <w:rPr>
                <w:noProof/>
                <w:webHidden/>
              </w:rPr>
              <w:tab/>
            </w:r>
            <w:r w:rsidR="00BE466C">
              <w:rPr>
                <w:noProof/>
                <w:webHidden/>
              </w:rPr>
              <w:fldChar w:fldCharType="begin"/>
            </w:r>
            <w:r w:rsidR="00BE466C">
              <w:rPr>
                <w:noProof/>
                <w:webHidden/>
              </w:rPr>
              <w:instrText xml:space="preserve"> PAGEREF _Toc410916118 \h </w:instrText>
            </w:r>
            <w:r w:rsidR="00BE466C">
              <w:rPr>
                <w:noProof/>
                <w:webHidden/>
              </w:rPr>
            </w:r>
            <w:r w:rsidR="00BE466C">
              <w:rPr>
                <w:noProof/>
                <w:webHidden/>
              </w:rPr>
              <w:fldChar w:fldCharType="separate"/>
            </w:r>
            <w:r w:rsidR="00637A6B">
              <w:rPr>
                <w:noProof/>
                <w:webHidden/>
              </w:rPr>
              <w:t>1</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19" w:history="1">
            <w:r w:rsidR="00BE466C" w:rsidRPr="007C68EF">
              <w:rPr>
                <w:rStyle w:val="afd"/>
                <w:rFonts w:ascii="HG丸ｺﾞｼｯｸM-PRO" w:eastAsia="HG丸ｺﾞｼｯｸM-PRO" w:hAnsi="HG丸ｺﾞｼｯｸM-PRO" w:hint="eastAsia"/>
                <w:b/>
                <w:noProof/>
              </w:rPr>
              <w:t>１　計画見直しの趣旨</w:t>
            </w:r>
            <w:r w:rsidR="00BE466C">
              <w:rPr>
                <w:noProof/>
                <w:webHidden/>
              </w:rPr>
              <w:tab/>
            </w:r>
            <w:r w:rsidR="00BE466C">
              <w:rPr>
                <w:noProof/>
                <w:webHidden/>
              </w:rPr>
              <w:fldChar w:fldCharType="begin"/>
            </w:r>
            <w:r w:rsidR="00BE466C">
              <w:rPr>
                <w:noProof/>
                <w:webHidden/>
              </w:rPr>
              <w:instrText xml:space="preserve"> PAGEREF _Toc410916119 \h </w:instrText>
            </w:r>
            <w:r w:rsidR="00BE466C">
              <w:rPr>
                <w:noProof/>
                <w:webHidden/>
              </w:rPr>
            </w:r>
            <w:r w:rsidR="00BE466C">
              <w:rPr>
                <w:noProof/>
                <w:webHidden/>
              </w:rPr>
              <w:fldChar w:fldCharType="separate"/>
            </w:r>
            <w:r w:rsidR="00637A6B">
              <w:rPr>
                <w:noProof/>
                <w:webHidden/>
              </w:rPr>
              <w:t>1</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20" w:history="1">
            <w:r w:rsidR="00BE466C" w:rsidRPr="007C68EF">
              <w:rPr>
                <w:rStyle w:val="afd"/>
                <w:rFonts w:ascii="HG丸ｺﾞｼｯｸM-PRO" w:eastAsia="HG丸ｺﾞｼｯｸM-PRO" w:hAnsi="HG丸ｺﾞｼｯｸM-PRO" w:hint="eastAsia"/>
                <w:b/>
                <w:noProof/>
              </w:rPr>
              <w:t>２　計画の位置づけ</w:t>
            </w:r>
            <w:r w:rsidR="00BE466C">
              <w:rPr>
                <w:noProof/>
                <w:webHidden/>
              </w:rPr>
              <w:tab/>
            </w:r>
            <w:r w:rsidR="00BE466C">
              <w:rPr>
                <w:noProof/>
                <w:webHidden/>
              </w:rPr>
              <w:fldChar w:fldCharType="begin"/>
            </w:r>
            <w:r w:rsidR="00BE466C">
              <w:rPr>
                <w:noProof/>
                <w:webHidden/>
              </w:rPr>
              <w:instrText xml:space="preserve"> PAGEREF _Toc410916120 \h </w:instrText>
            </w:r>
            <w:r w:rsidR="00BE466C">
              <w:rPr>
                <w:noProof/>
                <w:webHidden/>
              </w:rPr>
            </w:r>
            <w:r w:rsidR="00BE466C">
              <w:rPr>
                <w:noProof/>
                <w:webHidden/>
              </w:rPr>
              <w:fldChar w:fldCharType="separate"/>
            </w:r>
            <w:r w:rsidR="00637A6B">
              <w:rPr>
                <w:noProof/>
                <w:webHidden/>
              </w:rPr>
              <w:t>3</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21" w:history="1">
            <w:r w:rsidR="00BE466C" w:rsidRPr="007C68EF">
              <w:rPr>
                <w:rStyle w:val="afd"/>
                <w:rFonts w:ascii="HG丸ｺﾞｼｯｸM-PRO" w:eastAsia="HG丸ｺﾞｼｯｸM-PRO" w:hAnsi="HG丸ｺﾞｼｯｸM-PRO" w:hint="eastAsia"/>
                <w:b/>
                <w:noProof/>
              </w:rPr>
              <w:t>３　計画の期間</w:t>
            </w:r>
            <w:r w:rsidR="00BE466C">
              <w:rPr>
                <w:noProof/>
                <w:webHidden/>
              </w:rPr>
              <w:tab/>
            </w:r>
            <w:r w:rsidR="00BE466C">
              <w:rPr>
                <w:noProof/>
                <w:webHidden/>
              </w:rPr>
              <w:fldChar w:fldCharType="begin"/>
            </w:r>
            <w:r w:rsidR="00BE466C">
              <w:rPr>
                <w:noProof/>
                <w:webHidden/>
              </w:rPr>
              <w:instrText xml:space="preserve"> PAGEREF _Toc410916121 \h </w:instrText>
            </w:r>
            <w:r w:rsidR="00BE466C">
              <w:rPr>
                <w:noProof/>
                <w:webHidden/>
              </w:rPr>
            </w:r>
            <w:r w:rsidR="00BE466C">
              <w:rPr>
                <w:noProof/>
                <w:webHidden/>
              </w:rPr>
              <w:fldChar w:fldCharType="separate"/>
            </w:r>
            <w:r w:rsidR="00637A6B">
              <w:rPr>
                <w:noProof/>
                <w:webHidden/>
              </w:rPr>
              <w:t>5</w:t>
            </w:r>
            <w:r w:rsidR="00BE466C">
              <w:rPr>
                <w:noProof/>
                <w:webHidden/>
              </w:rPr>
              <w:fldChar w:fldCharType="end"/>
            </w:r>
          </w:hyperlink>
        </w:p>
        <w:p w:rsidR="00BE466C" w:rsidRDefault="00BE466C" w:rsidP="00BE466C">
          <w:pPr>
            <w:pStyle w:val="11"/>
            <w:rPr>
              <w:rStyle w:val="afd"/>
              <w:noProof/>
            </w:rPr>
          </w:pPr>
        </w:p>
        <w:p w:rsidR="00BE466C" w:rsidRDefault="00153ECA" w:rsidP="00BE466C">
          <w:pPr>
            <w:pStyle w:val="11"/>
            <w:rPr>
              <w:rFonts w:asciiTheme="minorHAnsi" w:eastAsiaTheme="minorEastAsia" w:hAnsiTheme="minorHAnsi" w:cstheme="minorBidi"/>
              <w:noProof/>
              <w:szCs w:val="22"/>
            </w:rPr>
          </w:pPr>
          <w:hyperlink w:anchor="_Toc410916122" w:history="1">
            <w:r w:rsidR="00BE466C" w:rsidRPr="007C68EF">
              <w:rPr>
                <w:rStyle w:val="afd"/>
                <w:rFonts w:ascii="HG丸ｺﾞｼｯｸM-PRO" w:eastAsia="HG丸ｺﾞｼｯｸM-PRO" w:hAnsi="HG丸ｺﾞｼｯｸM-PRO" w:hint="eastAsia"/>
                <w:b/>
                <w:noProof/>
              </w:rPr>
              <w:t>第２章　障がい者の現状</w:t>
            </w:r>
            <w:r w:rsidR="00BE466C">
              <w:rPr>
                <w:noProof/>
                <w:webHidden/>
              </w:rPr>
              <w:tab/>
            </w:r>
            <w:r w:rsidR="00BE466C">
              <w:rPr>
                <w:noProof/>
                <w:webHidden/>
              </w:rPr>
              <w:fldChar w:fldCharType="begin"/>
            </w:r>
            <w:r w:rsidR="00BE466C">
              <w:rPr>
                <w:noProof/>
                <w:webHidden/>
              </w:rPr>
              <w:instrText xml:space="preserve"> PAGEREF _Toc410916122 \h </w:instrText>
            </w:r>
            <w:r w:rsidR="00BE466C">
              <w:rPr>
                <w:noProof/>
                <w:webHidden/>
              </w:rPr>
            </w:r>
            <w:r w:rsidR="00BE466C">
              <w:rPr>
                <w:noProof/>
                <w:webHidden/>
              </w:rPr>
              <w:fldChar w:fldCharType="separate"/>
            </w:r>
            <w:r w:rsidR="00637A6B">
              <w:rPr>
                <w:noProof/>
                <w:webHidden/>
              </w:rPr>
              <w:t>6</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23" w:history="1">
            <w:r w:rsidR="00BE466C" w:rsidRPr="007C68EF">
              <w:rPr>
                <w:rStyle w:val="afd"/>
                <w:rFonts w:ascii="HG丸ｺﾞｼｯｸM-PRO" w:eastAsia="HG丸ｺﾞｼｯｸM-PRO" w:hAnsi="HG丸ｺﾞｼｯｸM-PRO" w:hint="eastAsia"/>
                <w:b/>
                <w:noProof/>
              </w:rPr>
              <w:t>１　身体障がい者の状況</w:t>
            </w:r>
            <w:r w:rsidR="00BE466C">
              <w:rPr>
                <w:noProof/>
                <w:webHidden/>
              </w:rPr>
              <w:tab/>
            </w:r>
            <w:r w:rsidR="00BE466C">
              <w:rPr>
                <w:noProof/>
                <w:webHidden/>
              </w:rPr>
              <w:fldChar w:fldCharType="begin"/>
            </w:r>
            <w:r w:rsidR="00BE466C">
              <w:rPr>
                <w:noProof/>
                <w:webHidden/>
              </w:rPr>
              <w:instrText xml:space="preserve"> PAGEREF _Toc410916123 \h </w:instrText>
            </w:r>
            <w:r w:rsidR="00BE466C">
              <w:rPr>
                <w:noProof/>
                <w:webHidden/>
              </w:rPr>
            </w:r>
            <w:r w:rsidR="00BE466C">
              <w:rPr>
                <w:noProof/>
                <w:webHidden/>
              </w:rPr>
              <w:fldChar w:fldCharType="separate"/>
            </w:r>
            <w:r w:rsidR="00637A6B">
              <w:rPr>
                <w:noProof/>
                <w:webHidden/>
              </w:rPr>
              <w:t>6</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24" w:history="1">
            <w:r w:rsidR="00BE466C" w:rsidRPr="007C68EF">
              <w:rPr>
                <w:rStyle w:val="afd"/>
                <w:rFonts w:ascii="HG丸ｺﾞｼｯｸM-PRO" w:eastAsia="HG丸ｺﾞｼｯｸM-PRO" w:hAnsi="HG丸ｺﾞｼｯｸM-PRO" w:hint="eastAsia"/>
                <w:b/>
                <w:noProof/>
              </w:rPr>
              <w:t>２　知的障がい者の状況</w:t>
            </w:r>
            <w:r w:rsidR="00BE466C">
              <w:rPr>
                <w:noProof/>
                <w:webHidden/>
              </w:rPr>
              <w:tab/>
            </w:r>
            <w:r w:rsidR="00BE466C">
              <w:rPr>
                <w:noProof/>
                <w:webHidden/>
              </w:rPr>
              <w:fldChar w:fldCharType="begin"/>
            </w:r>
            <w:r w:rsidR="00BE466C">
              <w:rPr>
                <w:noProof/>
                <w:webHidden/>
              </w:rPr>
              <w:instrText xml:space="preserve"> PAGEREF _Toc410916124 \h </w:instrText>
            </w:r>
            <w:r w:rsidR="00BE466C">
              <w:rPr>
                <w:noProof/>
                <w:webHidden/>
              </w:rPr>
            </w:r>
            <w:r w:rsidR="00BE466C">
              <w:rPr>
                <w:noProof/>
                <w:webHidden/>
              </w:rPr>
              <w:fldChar w:fldCharType="separate"/>
            </w:r>
            <w:r w:rsidR="00637A6B">
              <w:rPr>
                <w:noProof/>
                <w:webHidden/>
              </w:rPr>
              <w:t>7</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25" w:history="1">
            <w:r w:rsidR="00BE466C" w:rsidRPr="007C68EF">
              <w:rPr>
                <w:rStyle w:val="afd"/>
                <w:rFonts w:ascii="HG丸ｺﾞｼｯｸM-PRO" w:eastAsia="HG丸ｺﾞｼｯｸM-PRO" w:hAnsi="HG丸ｺﾞｼｯｸM-PRO" w:hint="eastAsia"/>
                <w:b/>
                <w:noProof/>
              </w:rPr>
              <w:t>３　精神障がい者の状況</w:t>
            </w:r>
            <w:r w:rsidR="00BE466C">
              <w:rPr>
                <w:noProof/>
                <w:webHidden/>
              </w:rPr>
              <w:tab/>
            </w:r>
            <w:r w:rsidR="00BE466C">
              <w:rPr>
                <w:noProof/>
                <w:webHidden/>
              </w:rPr>
              <w:fldChar w:fldCharType="begin"/>
            </w:r>
            <w:r w:rsidR="00BE466C">
              <w:rPr>
                <w:noProof/>
                <w:webHidden/>
              </w:rPr>
              <w:instrText xml:space="preserve"> PAGEREF _Toc410916125 \h </w:instrText>
            </w:r>
            <w:r w:rsidR="00BE466C">
              <w:rPr>
                <w:noProof/>
                <w:webHidden/>
              </w:rPr>
            </w:r>
            <w:r w:rsidR="00BE466C">
              <w:rPr>
                <w:noProof/>
                <w:webHidden/>
              </w:rPr>
              <w:fldChar w:fldCharType="separate"/>
            </w:r>
            <w:r w:rsidR="00637A6B">
              <w:rPr>
                <w:noProof/>
                <w:webHidden/>
              </w:rPr>
              <w:t>8</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26" w:history="1">
            <w:r w:rsidR="00BE466C" w:rsidRPr="007C68EF">
              <w:rPr>
                <w:rStyle w:val="afd"/>
                <w:rFonts w:ascii="HG丸ｺﾞｼｯｸM-PRO" w:eastAsia="HG丸ｺﾞｼｯｸM-PRO" w:hAnsi="HG丸ｺﾞｼｯｸM-PRO" w:hint="eastAsia"/>
                <w:b/>
                <w:noProof/>
              </w:rPr>
              <w:t>４　特別支援教育の状況</w:t>
            </w:r>
            <w:r w:rsidR="00BE466C">
              <w:rPr>
                <w:noProof/>
                <w:webHidden/>
              </w:rPr>
              <w:tab/>
            </w:r>
            <w:r w:rsidR="00BE466C">
              <w:rPr>
                <w:noProof/>
                <w:webHidden/>
              </w:rPr>
              <w:fldChar w:fldCharType="begin"/>
            </w:r>
            <w:r w:rsidR="00BE466C">
              <w:rPr>
                <w:noProof/>
                <w:webHidden/>
              </w:rPr>
              <w:instrText xml:space="preserve"> PAGEREF _Toc410916126 \h </w:instrText>
            </w:r>
            <w:r w:rsidR="00BE466C">
              <w:rPr>
                <w:noProof/>
                <w:webHidden/>
              </w:rPr>
            </w:r>
            <w:r w:rsidR="00BE466C">
              <w:rPr>
                <w:noProof/>
                <w:webHidden/>
              </w:rPr>
              <w:fldChar w:fldCharType="separate"/>
            </w:r>
            <w:r w:rsidR="00637A6B">
              <w:rPr>
                <w:noProof/>
                <w:webHidden/>
              </w:rPr>
              <w:t>9</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27" w:history="1">
            <w:r w:rsidR="00BE466C" w:rsidRPr="007C68EF">
              <w:rPr>
                <w:rStyle w:val="afd"/>
                <w:rFonts w:ascii="HG丸ｺﾞｼｯｸM-PRO" w:eastAsia="HG丸ｺﾞｼｯｸM-PRO" w:hAnsi="HG丸ｺﾞｼｯｸM-PRO" w:hint="eastAsia"/>
                <w:b/>
                <w:noProof/>
              </w:rPr>
              <w:t>５　障がい児保育の状況</w:t>
            </w:r>
            <w:r w:rsidR="00BE466C">
              <w:rPr>
                <w:noProof/>
                <w:webHidden/>
              </w:rPr>
              <w:tab/>
            </w:r>
            <w:r w:rsidR="00BE466C">
              <w:rPr>
                <w:noProof/>
                <w:webHidden/>
              </w:rPr>
              <w:fldChar w:fldCharType="begin"/>
            </w:r>
            <w:r w:rsidR="00BE466C">
              <w:rPr>
                <w:noProof/>
                <w:webHidden/>
              </w:rPr>
              <w:instrText xml:space="preserve"> PAGEREF _Toc410916127 \h </w:instrText>
            </w:r>
            <w:r w:rsidR="00BE466C">
              <w:rPr>
                <w:noProof/>
                <w:webHidden/>
              </w:rPr>
            </w:r>
            <w:r w:rsidR="00BE466C">
              <w:rPr>
                <w:noProof/>
                <w:webHidden/>
              </w:rPr>
              <w:fldChar w:fldCharType="separate"/>
            </w:r>
            <w:r w:rsidR="00637A6B">
              <w:rPr>
                <w:noProof/>
                <w:webHidden/>
              </w:rPr>
              <w:t>10</w:t>
            </w:r>
            <w:r w:rsidR="00BE466C">
              <w:rPr>
                <w:noProof/>
                <w:webHidden/>
              </w:rPr>
              <w:fldChar w:fldCharType="end"/>
            </w:r>
          </w:hyperlink>
        </w:p>
        <w:p w:rsidR="00BE466C" w:rsidRDefault="00BE466C" w:rsidP="00BE466C">
          <w:pPr>
            <w:pStyle w:val="11"/>
            <w:rPr>
              <w:rStyle w:val="afd"/>
              <w:noProof/>
            </w:rPr>
          </w:pPr>
        </w:p>
        <w:p w:rsidR="00BE466C" w:rsidRDefault="00153ECA" w:rsidP="00BE466C">
          <w:pPr>
            <w:pStyle w:val="11"/>
            <w:rPr>
              <w:rFonts w:asciiTheme="minorHAnsi" w:eastAsiaTheme="minorEastAsia" w:hAnsiTheme="minorHAnsi" w:cstheme="minorBidi"/>
              <w:noProof/>
              <w:szCs w:val="22"/>
            </w:rPr>
          </w:pPr>
          <w:hyperlink w:anchor="_Toc410916128" w:history="1">
            <w:r w:rsidR="00BE466C" w:rsidRPr="007C68EF">
              <w:rPr>
                <w:rStyle w:val="afd"/>
                <w:rFonts w:ascii="HG丸ｺﾞｼｯｸM-PRO" w:eastAsia="HG丸ｺﾞｼｯｸM-PRO" w:hAnsi="HG丸ｺﾞｼｯｸM-PRO" w:hint="eastAsia"/>
                <w:b/>
                <w:noProof/>
              </w:rPr>
              <w:t>第３章　障がい福祉の課題</w:t>
            </w:r>
            <w:r w:rsidR="00BE466C">
              <w:rPr>
                <w:noProof/>
                <w:webHidden/>
              </w:rPr>
              <w:tab/>
            </w:r>
            <w:r w:rsidR="00BE466C">
              <w:rPr>
                <w:noProof/>
                <w:webHidden/>
              </w:rPr>
              <w:fldChar w:fldCharType="begin"/>
            </w:r>
            <w:r w:rsidR="00BE466C">
              <w:rPr>
                <w:noProof/>
                <w:webHidden/>
              </w:rPr>
              <w:instrText xml:space="preserve"> PAGEREF _Toc410916128 \h </w:instrText>
            </w:r>
            <w:r w:rsidR="00BE466C">
              <w:rPr>
                <w:noProof/>
                <w:webHidden/>
              </w:rPr>
            </w:r>
            <w:r w:rsidR="00BE466C">
              <w:rPr>
                <w:noProof/>
                <w:webHidden/>
              </w:rPr>
              <w:fldChar w:fldCharType="separate"/>
            </w:r>
            <w:r w:rsidR="00637A6B">
              <w:rPr>
                <w:noProof/>
                <w:webHidden/>
              </w:rPr>
              <w:t>11</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29" w:history="1">
            <w:r w:rsidR="00BE466C" w:rsidRPr="007C68EF">
              <w:rPr>
                <w:rStyle w:val="afd"/>
                <w:rFonts w:ascii="HG丸ｺﾞｼｯｸM-PRO" w:eastAsia="HG丸ｺﾞｼｯｸM-PRO" w:hAnsi="ＭＳ 明朝" w:hint="eastAsia"/>
                <w:b/>
                <w:noProof/>
              </w:rPr>
              <w:t>１　障がい者福祉全般の課題</w:t>
            </w:r>
            <w:r w:rsidR="00BE466C">
              <w:rPr>
                <w:noProof/>
                <w:webHidden/>
              </w:rPr>
              <w:tab/>
            </w:r>
            <w:r w:rsidR="00BE466C">
              <w:rPr>
                <w:noProof/>
                <w:webHidden/>
              </w:rPr>
              <w:fldChar w:fldCharType="begin"/>
            </w:r>
            <w:r w:rsidR="00BE466C">
              <w:rPr>
                <w:noProof/>
                <w:webHidden/>
              </w:rPr>
              <w:instrText xml:space="preserve"> PAGEREF _Toc410916129 \h </w:instrText>
            </w:r>
            <w:r w:rsidR="00BE466C">
              <w:rPr>
                <w:noProof/>
                <w:webHidden/>
              </w:rPr>
            </w:r>
            <w:r w:rsidR="00BE466C">
              <w:rPr>
                <w:noProof/>
                <w:webHidden/>
              </w:rPr>
              <w:fldChar w:fldCharType="separate"/>
            </w:r>
            <w:r w:rsidR="00637A6B">
              <w:rPr>
                <w:noProof/>
                <w:webHidden/>
              </w:rPr>
              <w:t>11</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30" w:history="1">
            <w:r w:rsidR="00BE466C" w:rsidRPr="007C68EF">
              <w:rPr>
                <w:rStyle w:val="afd"/>
                <w:rFonts w:ascii="HG丸ｺﾞｼｯｸM-PRO" w:eastAsia="HG丸ｺﾞｼｯｸM-PRO" w:hAnsi="ＭＳ 明朝" w:hint="eastAsia"/>
                <w:b/>
                <w:noProof/>
              </w:rPr>
              <w:t>１）現行施策の進捗状況からみた課題</w:t>
            </w:r>
            <w:r w:rsidR="00BE466C">
              <w:rPr>
                <w:noProof/>
                <w:webHidden/>
              </w:rPr>
              <w:tab/>
            </w:r>
            <w:r w:rsidR="00BE466C">
              <w:rPr>
                <w:noProof/>
                <w:webHidden/>
              </w:rPr>
              <w:fldChar w:fldCharType="begin"/>
            </w:r>
            <w:r w:rsidR="00BE466C">
              <w:rPr>
                <w:noProof/>
                <w:webHidden/>
              </w:rPr>
              <w:instrText xml:space="preserve"> PAGEREF _Toc410916130 \h </w:instrText>
            </w:r>
            <w:r w:rsidR="00BE466C">
              <w:rPr>
                <w:noProof/>
                <w:webHidden/>
              </w:rPr>
            </w:r>
            <w:r w:rsidR="00BE466C">
              <w:rPr>
                <w:noProof/>
                <w:webHidden/>
              </w:rPr>
              <w:fldChar w:fldCharType="separate"/>
            </w:r>
            <w:r w:rsidR="00637A6B">
              <w:rPr>
                <w:noProof/>
                <w:webHidden/>
              </w:rPr>
              <w:t>11</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31" w:history="1">
            <w:r w:rsidR="00BE466C" w:rsidRPr="007C68EF">
              <w:rPr>
                <w:rStyle w:val="afd"/>
                <w:rFonts w:ascii="HG丸ｺﾞｼｯｸM-PRO" w:eastAsia="HG丸ｺﾞｼｯｸM-PRO" w:hAnsi="ＭＳ 明朝" w:hint="eastAsia"/>
                <w:b/>
                <w:noProof/>
              </w:rPr>
              <w:t>２）アンケート調査からみた課題</w:t>
            </w:r>
            <w:r w:rsidR="00BE466C">
              <w:rPr>
                <w:noProof/>
                <w:webHidden/>
              </w:rPr>
              <w:tab/>
            </w:r>
            <w:r w:rsidR="00BE466C">
              <w:rPr>
                <w:noProof/>
                <w:webHidden/>
              </w:rPr>
              <w:fldChar w:fldCharType="begin"/>
            </w:r>
            <w:r w:rsidR="00BE466C">
              <w:rPr>
                <w:noProof/>
                <w:webHidden/>
              </w:rPr>
              <w:instrText xml:space="preserve"> PAGEREF _Toc410916131 \h </w:instrText>
            </w:r>
            <w:r w:rsidR="00BE466C">
              <w:rPr>
                <w:noProof/>
                <w:webHidden/>
              </w:rPr>
            </w:r>
            <w:r w:rsidR="00BE466C">
              <w:rPr>
                <w:noProof/>
                <w:webHidden/>
              </w:rPr>
              <w:fldChar w:fldCharType="separate"/>
            </w:r>
            <w:r w:rsidR="00637A6B">
              <w:rPr>
                <w:noProof/>
                <w:webHidden/>
              </w:rPr>
              <w:t>12</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32" w:history="1">
            <w:r w:rsidR="00BE466C" w:rsidRPr="007C68EF">
              <w:rPr>
                <w:rStyle w:val="afd"/>
                <w:rFonts w:ascii="HG丸ｺﾞｼｯｸM-PRO" w:eastAsia="HG丸ｺﾞｼｯｸM-PRO" w:hAnsi="ＭＳ 明朝" w:hint="eastAsia"/>
                <w:b/>
                <w:noProof/>
              </w:rPr>
              <w:t>２　障がい種別にみた課題</w:t>
            </w:r>
            <w:r w:rsidR="00BE466C">
              <w:rPr>
                <w:noProof/>
                <w:webHidden/>
              </w:rPr>
              <w:tab/>
            </w:r>
            <w:r w:rsidR="00BE466C">
              <w:rPr>
                <w:noProof/>
                <w:webHidden/>
              </w:rPr>
              <w:fldChar w:fldCharType="begin"/>
            </w:r>
            <w:r w:rsidR="00BE466C">
              <w:rPr>
                <w:noProof/>
                <w:webHidden/>
              </w:rPr>
              <w:instrText xml:space="preserve"> PAGEREF _Toc410916132 \h </w:instrText>
            </w:r>
            <w:r w:rsidR="00BE466C">
              <w:rPr>
                <w:noProof/>
                <w:webHidden/>
              </w:rPr>
            </w:r>
            <w:r w:rsidR="00BE466C">
              <w:rPr>
                <w:noProof/>
                <w:webHidden/>
              </w:rPr>
              <w:fldChar w:fldCharType="separate"/>
            </w:r>
            <w:r w:rsidR="00637A6B">
              <w:rPr>
                <w:noProof/>
                <w:webHidden/>
              </w:rPr>
              <w:t>13</w:t>
            </w:r>
            <w:r w:rsidR="00BE466C">
              <w:rPr>
                <w:noProof/>
                <w:webHidden/>
              </w:rPr>
              <w:fldChar w:fldCharType="end"/>
            </w:r>
          </w:hyperlink>
        </w:p>
        <w:p w:rsidR="00BE466C" w:rsidRDefault="00BE466C" w:rsidP="00BE466C">
          <w:pPr>
            <w:pStyle w:val="11"/>
            <w:rPr>
              <w:rStyle w:val="afd"/>
              <w:noProof/>
            </w:rPr>
          </w:pPr>
        </w:p>
        <w:p w:rsidR="00BE466C" w:rsidRDefault="00153ECA" w:rsidP="00BE466C">
          <w:pPr>
            <w:pStyle w:val="11"/>
            <w:rPr>
              <w:rFonts w:asciiTheme="minorHAnsi" w:eastAsiaTheme="minorEastAsia" w:hAnsiTheme="minorHAnsi" w:cstheme="minorBidi"/>
              <w:noProof/>
              <w:szCs w:val="22"/>
            </w:rPr>
          </w:pPr>
          <w:hyperlink w:anchor="_Toc410916133" w:history="1">
            <w:r w:rsidR="00BE466C" w:rsidRPr="007C68EF">
              <w:rPr>
                <w:rStyle w:val="afd"/>
                <w:rFonts w:ascii="HG丸ｺﾞｼｯｸM-PRO" w:eastAsia="HG丸ｺﾞｼｯｸM-PRO" w:hAnsi="HG丸ｺﾞｼｯｸM-PRO" w:hint="eastAsia"/>
                <w:b/>
                <w:noProof/>
              </w:rPr>
              <w:t>第４章　計画の考え方</w:t>
            </w:r>
            <w:r w:rsidR="00BE466C">
              <w:rPr>
                <w:noProof/>
                <w:webHidden/>
              </w:rPr>
              <w:tab/>
            </w:r>
            <w:r w:rsidR="00BE466C">
              <w:rPr>
                <w:noProof/>
                <w:webHidden/>
              </w:rPr>
              <w:fldChar w:fldCharType="begin"/>
            </w:r>
            <w:r w:rsidR="00BE466C">
              <w:rPr>
                <w:noProof/>
                <w:webHidden/>
              </w:rPr>
              <w:instrText xml:space="preserve"> PAGEREF _Toc410916133 \h </w:instrText>
            </w:r>
            <w:r w:rsidR="00BE466C">
              <w:rPr>
                <w:noProof/>
                <w:webHidden/>
              </w:rPr>
            </w:r>
            <w:r w:rsidR="00BE466C">
              <w:rPr>
                <w:noProof/>
                <w:webHidden/>
              </w:rPr>
              <w:fldChar w:fldCharType="separate"/>
            </w:r>
            <w:r w:rsidR="00637A6B">
              <w:rPr>
                <w:noProof/>
                <w:webHidden/>
              </w:rPr>
              <w:t>15</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34" w:history="1">
            <w:r w:rsidR="00BE466C" w:rsidRPr="007C68EF">
              <w:rPr>
                <w:rStyle w:val="afd"/>
                <w:rFonts w:ascii="HG丸ｺﾞｼｯｸM-PRO" w:eastAsia="HG丸ｺﾞｼｯｸM-PRO" w:hAnsi="HG丸ｺﾞｼｯｸM-PRO" w:hint="eastAsia"/>
                <w:b/>
                <w:noProof/>
              </w:rPr>
              <w:t>１　計画の基本的考え方</w:t>
            </w:r>
            <w:r w:rsidR="00BE466C">
              <w:rPr>
                <w:noProof/>
                <w:webHidden/>
              </w:rPr>
              <w:tab/>
            </w:r>
            <w:r w:rsidR="00BE466C">
              <w:rPr>
                <w:noProof/>
                <w:webHidden/>
              </w:rPr>
              <w:fldChar w:fldCharType="begin"/>
            </w:r>
            <w:r w:rsidR="00BE466C">
              <w:rPr>
                <w:noProof/>
                <w:webHidden/>
              </w:rPr>
              <w:instrText xml:space="preserve"> PAGEREF _Toc410916134 \h </w:instrText>
            </w:r>
            <w:r w:rsidR="00BE466C">
              <w:rPr>
                <w:noProof/>
                <w:webHidden/>
              </w:rPr>
            </w:r>
            <w:r w:rsidR="00BE466C">
              <w:rPr>
                <w:noProof/>
                <w:webHidden/>
              </w:rPr>
              <w:fldChar w:fldCharType="separate"/>
            </w:r>
            <w:r w:rsidR="00637A6B">
              <w:rPr>
                <w:noProof/>
                <w:webHidden/>
              </w:rPr>
              <w:t>15</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35" w:history="1">
            <w:r w:rsidR="00BE466C" w:rsidRPr="007C68EF">
              <w:rPr>
                <w:rStyle w:val="afd"/>
                <w:rFonts w:hint="eastAsia"/>
                <w:b/>
                <w:noProof/>
              </w:rPr>
              <w:t>１）基本理念</w:t>
            </w:r>
            <w:r w:rsidR="00BE466C">
              <w:rPr>
                <w:noProof/>
                <w:webHidden/>
              </w:rPr>
              <w:tab/>
            </w:r>
            <w:r w:rsidR="00BE466C">
              <w:rPr>
                <w:noProof/>
                <w:webHidden/>
              </w:rPr>
              <w:fldChar w:fldCharType="begin"/>
            </w:r>
            <w:r w:rsidR="00BE466C">
              <w:rPr>
                <w:noProof/>
                <w:webHidden/>
              </w:rPr>
              <w:instrText xml:space="preserve"> PAGEREF _Toc410916135 \h </w:instrText>
            </w:r>
            <w:r w:rsidR="00BE466C">
              <w:rPr>
                <w:noProof/>
                <w:webHidden/>
              </w:rPr>
            </w:r>
            <w:r w:rsidR="00BE466C">
              <w:rPr>
                <w:noProof/>
                <w:webHidden/>
              </w:rPr>
              <w:fldChar w:fldCharType="separate"/>
            </w:r>
            <w:r w:rsidR="00637A6B">
              <w:rPr>
                <w:noProof/>
                <w:webHidden/>
              </w:rPr>
              <w:t>15</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36" w:history="1">
            <w:r w:rsidR="00BE466C" w:rsidRPr="007C68EF">
              <w:rPr>
                <w:rStyle w:val="afd"/>
                <w:rFonts w:ascii="HG丸ｺﾞｼｯｸM-PRO" w:eastAsia="HG丸ｺﾞｼｯｸM-PRO" w:hAnsi="HG丸ｺﾞｼｯｸM-PRO" w:hint="eastAsia"/>
                <w:b/>
                <w:noProof/>
              </w:rPr>
              <w:t>２）基本目標</w:t>
            </w:r>
            <w:r w:rsidR="00BE466C">
              <w:rPr>
                <w:noProof/>
                <w:webHidden/>
              </w:rPr>
              <w:tab/>
            </w:r>
            <w:r w:rsidR="00BE466C">
              <w:rPr>
                <w:noProof/>
                <w:webHidden/>
              </w:rPr>
              <w:fldChar w:fldCharType="begin"/>
            </w:r>
            <w:r w:rsidR="00BE466C">
              <w:rPr>
                <w:noProof/>
                <w:webHidden/>
              </w:rPr>
              <w:instrText xml:space="preserve"> PAGEREF _Toc410916136 \h </w:instrText>
            </w:r>
            <w:r w:rsidR="00BE466C">
              <w:rPr>
                <w:noProof/>
                <w:webHidden/>
              </w:rPr>
            </w:r>
            <w:r w:rsidR="00BE466C">
              <w:rPr>
                <w:noProof/>
                <w:webHidden/>
              </w:rPr>
              <w:fldChar w:fldCharType="separate"/>
            </w:r>
            <w:r w:rsidR="00637A6B">
              <w:rPr>
                <w:noProof/>
                <w:webHidden/>
              </w:rPr>
              <w:t>16</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37" w:history="1">
            <w:r w:rsidR="00BE466C" w:rsidRPr="007C68EF">
              <w:rPr>
                <w:rStyle w:val="afd"/>
                <w:rFonts w:ascii="HG丸ｺﾞｼｯｸM-PRO" w:eastAsia="HG丸ｺﾞｼｯｸM-PRO" w:hAnsi="HG丸ｺﾞｼｯｸM-PRO" w:hint="eastAsia"/>
                <w:b/>
                <w:noProof/>
              </w:rPr>
              <w:t>２　計画の体系</w:t>
            </w:r>
            <w:r w:rsidR="00BE466C">
              <w:rPr>
                <w:noProof/>
                <w:webHidden/>
              </w:rPr>
              <w:tab/>
            </w:r>
            <w:r w:rsidR="00BE466C">
              <w:rPr>
                <w:noProof/>
                <w:webHidden/>
              </w:rPr>
              <w:fldChar w:fldCharType="begin"/>
            </w:r>
            <w:r w:rsidR="00BE466C">
              <w:rPr>
                <w:noProof/>
                <w:webHidden/>
              </w:rPr>
              <w:instrText xml:space="preserve"> PAGEREF _Toc410916137 \h </w:instrText>
            </w:r>
            <w:r w:rsidR="00BE466C">
              <w:rPr>
                <w:noProof/>
                <w:webHidden/>
              </w:rPr>
            </w:r>
            <w:r w:rsidR="00BE466C">
              <w:rPr>
                <w:noProof/>
                <w:webHidden/>
              </w:rPr>
              <w:fldChar w:fldCharType="separate"/>
            </w:r>
            <w:r w:rsidR="00637A6B">
              <w:rPr>
                <w:noProof/>
                <w:webHidden/>
              </w:rPr>
              <w:t>17</w:t>
            </w:r>
            <w:r w:rsidR="00BE466C">
              <w:rPr>
                <w:noProof/>
                <w:webHidden/>
              </w:rPr>
              <w:fldChar w:fldCharType="end"/>
            </w:r>
          </w:hyperlink>
        </w:p>
        <w:p w:rsidR="00BE466C" w:rsidRDefault="00BE466C" w:rsidP="00BE466C">
          <w:pPr>
            <w:pStyle w:val="11"/>
            <w:rPr>
              <w:rStyle w:val="afd"/>
              <w:noProof/>
            </w:rPr>
          </w:pPr>
        </w:p>
        <w:p w:rsidR="00BE466C" w:rsidRDefault="00153ECA" w:rsidP="00BE466C">
          <w:pPr>
            <w:pStyle w:val="11"/>
            <w:rPr>
              <w:rFonts w:asciiTheme="minorHAnsi" w:eastAsiaTheme="minorEastAsia" w:hAnsiTheme="minorHAnsi" w:cstheme="minorBidi"/>
              <w:noProof/>
              <w:szCs w:val="22"/>
            </w:rPr>
          </w:pPr>
          <w:hyperlink w:anchor="_Toc410916138" w:history="1">
            <w:r w:rsidR="00BE466C" w:rsidRPr="007C68EF">
              <w:rPr>
                <w:rStyle w:val="afd"/>
                <w:rFonts w:ascii="HG丸ｺﾞｼｯｸM-PRO" w:eastAsia="HG丸ｺﾞｼｯｸM-PRO" w:hAnsi="HG丸ｺﾞｼｯｸM-PRO" w:hint="eastAsia"/>
                <w:b/>
                <w:noProof/>
              </w:rPr>
              <w:t>第５章　障害者計画</w:t>
            </w:r>
            <w:r w:rsidR="00BE466C">
              <w:rPr>
                <w:noProof/>
                <w:webHidden/>
              </w:rPr>
              <w:tab/>
            </w:r>
            <w:r w:rsidR="00BE466C">
              <w:rPr>
                <w:noProof/>
                <w:webHidden/>
              </w:rPr>
              <w:fldChar w:fldCharType="begin"/>
            </w:r>
            <w:r w:rsidR="00BE466C">
              <w:rPr>
                <w:noProof/>
                <w:webHidden/>
              </w:rPr>
              <w:instrText xml:space="preserve"> PAGEREF _Toc410916138 \h </w:instrText>
            </w:r>
            <w:r w:rsidR="00BE466C">
              <w:rPr>
                <w:noProof/>
                <w:webHidden/>
              </w:rPr>
            </w:r>
            <w:r w:rsidR="00BE466C">
              <w:rPr>
                <w:noProof/>
                <w:webHidden/>
              </w:rPr>
              <w:fldChar w:fldCharType="separate"/>
            </w:r>
            <w:r w:rsidR="00637A6B">
              <w:rPr>
                <w:noProof/>
                <w:webHidden/>
              </w:rPr>
              <w:t>18</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39" w:history="1">
            <w:r w:rsidR="00BE466C" w:rsidRPr="007C68EF">
              <w:rPr>
                <w:rStyle w:val="afd"/>
                <w:rFonts w:ascii="HG丸ｺﾞｼｯｸM-PRO" w:eastAsia="HG丸ｺﾞｼｯｸM-PRO" w:hAnsi="HG丸ｺﾞｼｯｸM-PRO" w:hint="eastAsia"/>
                <w:b/>
                <w:noProof/>
              </w:rPr>
              <w:t>１　お互いを尊重し理解しあえるまちをつくる</w:t>
            </w:r>
            <w:r w:rsidR="00BE466C">
              <w:rPr>
                <w:noProof/>
                <w:webHidden/>
              </w:rPr>
              <w:tab/>
            </w:r>
            <w:r w:rsidR="00BE466C">
              <w:rPr>
                <w:noProof/>
                <w:webHidden/>
              </w:rPr>
              <w:fldChar w:fldCharType="begin"/>
            </w:r>
            <w:r w:rsidR="00BE466C">
              <w:rPr>
                <w:noProof/>
                <w:webHidden/>
              </w:rPr>
              <w:instrText xml:space="preserve"> PAGEREF _Toc410916139 \h </w:instrText>
            </w:r>
            <w:r w:rsidR="00BE466C">
              <w:rPr>
                <w:noProof/>
                <w:webHidden/>
              </w:rPr>
            </w:r>
            <w:r w:rsidR="00BE466C">
              <w:rPr>
                <w:noProof/>
                <w:webHidden/>
              </w:rPr>
              <w:fldChar w:fldCharType="separate"/>
            </w:r>
            <w:r w:rsidR="00637A6B">
              <w:rPr>
                <w:noProof/>
                <w:webHidden/>
              </w:rPr>
              <w:t>18</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40" w:history="1">
            <w:r w:rsidR="00BE466C" w:rsidRPr="007C68EF">
              <w:rPr>
                <w:rStyle w:val="afd"/>
                <w:rFonts w:ascii="HG丸ｺﾞｼｯｸM-PRO" w:eastAsia="HG丸ｺﾞｼｯｸM-PRO" w:hAnsi="HG丸ｺﾞｼｯｸM-PRO" w:hint="eastAsia"/>
                <w:b/>
                <w:noProof/>
              </w:rPr>
              <w:t>１）意識啓発</w:t>
            </w:r>
            <w:r w:rsidR="00BE466C">
              <w:rPr>
                <w:noProof/>
                <w:webHidden/>
              </w:rPr>
              <w:tab/>
            </w:r>
            <w:r w:rsidR="00BE466C">
              <w:rPr>
                <w:noProof/>
                <w:webHidden/>
              </w:rPr>
              <w:fldChar w:fldCharType="begin"/>
            </w:r>
            <w:r w:rsidR="00BE466C">
              <w:rPr>
                <w:noProof/>
                <w:webHidden/>
              </w:rPr>
              <w:instrText xml:space="preserve"> PAGEREF _Toc410916140 \h </w:instrText>
            </w:r>
            <w:r w:rsidR="00BE466C">
              <w:rPr>
                <w:noProof/>
                <w:webHidden/>
              </w:rPr>
            </w:r>
            <w:r w:rsidR="00BE466C">
              <w:rPr>
                <w:noProof/>
                <w:webHidden/>
              </w:rPr>
              <w:fldChar w:fldCharType="separate"/>
            </w:r>
            <w:r w:rsidR="00637A6B">
              <w:rPr>
                <w:noProof/>
                <w:webHidden/>
              </w:rPr>
              <w:t>18</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41" w:history="1">
            <w:r w:rsidR="00BE466C" w:rsidRPr="007C68EF">
              <w:rPr>
                <w:rStyle w:val="afd"/>
                <w:rFonts w:ascii="HG丸ｺﾞｼｯｸM-PRO" w:eastAsia="HG丸ｺﾞｼｯｸM-PRO" w:hAnsi="HG丸ｺﾞｼｯｸM-PRO" w:hint="eastAsia"/>
                <w:b/>
                <w:noProof/>
              </w:rPr>
              <w:t>２　自分らしく生きる力を発揮できるまちをつくる</w:t>
            </w:r>
            <w:r w:rsidR="00BE466C">
              <w:rPr>
                <w:noProof/>
                <w:webHidden/>
              </w:rPr>
              <w:tab/>
            </w:r>
            <w:r w:rsidR="00BE466C">
              <w:rPr>
                <w:noProof/>
                <w:webHidden/>
              </w:rPr>
              <w:fldChar w:fldCharType="begin"/>
            </w:r>
            <w:r w:rsidR="00BE466C">
              <w:rPr>
                <w:noProof/>
                <w:webHidden/>
              </w:rPr>
              <w:instrText xml:space="preserve"> PAGEREF _Toc410916141 \h </w:instrText>
            </w:r>
            <w:r w:rsidR="00BE466C">
              <w:rPr>
                <w:noProof/>
                <w:webHidden/>
              </w:rPr>
            </w:r>
            <w:r w:rsidR="00BE466C">
              <w:rPr>
                <w:noProof/>
                <w:webHidden/>
              </w:rPr>
              <w:fldChar w:fldCharType="separate"/>
            </w:r>
            <w:r w:rsidR="00637A6B">
              <w:rPr>
                <w:noProof/>
                <w:webHidden/>
              </w:rPr>
              <w:t>22</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42" w:history="1">
            <w:r w:rsidR="00BE466C" w:rsidRPr="007C68EF">
              <w:rPr>
                <w:rStyle w:val="afd"/>
                <w:rFonts w:ascii="HG丸ｺﾞｼｯｸM-PRO" w:eastAsia="HG丸ｺﾞｼｯｸM-PRO" w:hAnsi="HG丸ｺﾞｼｯｸM-PRO" w:hint="eastAsia"/>
                <w:b/>
                <w:noProof/>
              </w:rPr>
              <w:t>１）生活支援</w:t>
            </w:r>
            <w:r w:rsidR="00BE466C">
              <w:rPr>
                <w:noProof/>
                <w:webHidden/>
              </w:rPr>
              <w:tab/>
            </w:r>
            <w:r w:rsidR="00BE466C">
              <w:rPr>
                <w:noProof/>
                <w:webHidden/>
              </w:rPr>
              <w:fldChar w:fldCharType="begin"/>
            </w:r>
            <w:r w:rsidR="00BE466C">
              <w:rPr>
                <w:noProof/>
                <w:webHidden/>
              </w:rPr>
              <w:instrText xml:space="preserve"> PAGEREF _Toc410916142 \h </w:instrText>
            </w:r>
            <w:r w:rsidR="00BE466C">
              <w:rPr>
                <w:noProof/>
                <w:webHidden/>
              </w:rPr>
            </w:r>
            <w:r w:rsidR="00BE466C">
              <w:rPr>
                <w:noProof/>
                <w:webHidden/>
              </w:rPr>
              <w:fldChar w:fldCharType="separate"/>
            </w:r>
            <w:r w:rsidR="00637A6B">
              <w:rPr>
                <w:noProof/>
                <w:webHidden/>
              </w:rPr>
              <w:t>22</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43" w:history="1">
            <w:r w:rsidR="00BE466C" w:rsidRPr="007C68EF">
              <w:rPr>
                <w:rStyle w:val="afd"/>
                <w:rFonts w:ascii="HG丸ｺﾞｼｯｸM-PRO" w:eastAsia="HG丸ｺﾞｼｯｸM-PRO" w:hAnsi="HG丸ｺﾞｼｯｸM-PRO" w:hint="eastAsia"/>
                <w:b/>
                <w:noProof/>
              </w:rPr>
              <w:t>２）教育・育成</w:t>
            </w:r>
            <w:r w:rsidR="00BE466C">
              <w:rPr>
                <w:noProof/>
                <w:webHidden/>
              </w:rPr>
              <w:tab/>
            </w:r>
            <w:r w:rsidR="00BE466C">
              <w:rPr>
                <w:noProof/>
                <w:webHidden/>
              </w:rPr>
              <w:fldChar w:fldCharType="begin"/>
            </w:r>
            <w:r w:rsidR="00BE466C">
              <w:rPr>
                <w:noProof/>
                <w:webHidden/>
              </w:rPr>
              <w:instrText xml:space="preserve"> PAGEREF _Toc410916143 \h </w:instrText>
            </w:r>
            <w:r w:rsidR="00BE466C">
              <w:rPr>
                <w:noProof/>
                <w:webHidden/>
              </w:rPr>
            </w:r>
            <w:r w:rsidR="00BE466C">
              <w:rPr>
                <w:noProof/>
                <w:webHidden/>
              </w:rPr>
              <w:fldChar w:fldCharType="separate"/>
            </w:r>
            <w:r w:rsidR="00637A6B">
              <w:rPr>
                <w:noProof/>
                <w:webHidden/>
              </w:rPr>
              <w:t>36</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44" w:history="1">
            <w:r w:rsidR="00BE466C" w:rsidRPr="007C68EF">
              <w:rPr>
                <w:rStyle w:val="afd"/>
                <w:rFonts w:ascii="HG丸ｺﾞｼｯｸM-PRO" w:eastAsia="HG丸ｺﾞｼｯｸM-PRO" w:hAnsi="HG丸ｺﾞｼｯｸM-PRO" w:hint="eastAsia"/>
                <w:b/>
                <w:noProof/>
              </w:rPr>
              <w:t>３）雇用・就業</w:t>
            </w:r>
            <w:r w:rsidR="00BE466C">
              <w:rPr>
                <w:noProof/>
                <w:webHidden/>
              </w:rPr>
              <w:tab/>
            </w:r>
            <w:r w:rsidR="00BE466C">
              <w:rPr>
                <w:noProof/>
                <w:webHidden/>
              </w:rPr>
              <w:fldChar w:fldCharType="begin"/>
            </w:r>
            <w:r w:rsidR="00BE466C">
              <w:rPr>
                <w:noProof/>
                <w:webHidden/>
              </w:rPr>
              <w:instrText xml:space="preserve"> PAGEREF _Toc410916144 \h </w:instrText>
            </w:r>
            <w:r w:rsidR="00BE466C">
              <w:rPr>
                <w:noProof/>
                <w:webHidden/>
              </w:rPr>
            </w:r>
            <w:r w:rsidR="00BE466C">
              <w:rPr>
                <w:noProof/>
                <w:webHidden/>
              </w:rPr>
              <w:fldChar w:fldCharType="separate"/>
            </w:r>
            <w:r w:rsidR="00637A6B">
              <w:rPr>
                <w:noProof/>
                <w:webHidden/>
              </w:rPr>
              <w:t>41</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45" w:history="1">
            <w:r w:rsidR="00BE466C" w:rsidRPr="007C68EF">
              <w:rPr>
                <w:rStyle w:val="afd"/>
                <w:rFonts w:ascii="HG丸ｺﾞｼｯｸM-PRO" w:eastAsia="HG丸ｺﾞｼｯｸM-PRO" w:hAnsi="HG丸ｺﾞｼｯｸM-PRO" w:hint="eastAsia"/>
                <w:b/>
                <w:noProof/>
              </w:rPr>
              <w:t>４）保健・医療・補装具</w:t>
            </w:r>
            <w:r w:rsidR="00BE466C">
              <w:rPr>
                <w:noProof/>
                <w:webHidden/>
              </w:rPr>
              <w:tab/>
            </w:r>
            <w:r w:rsidR="00BE466C">
              <w:rPr>
                <w:noProof/>
                <w:webHidden/>
              </w:rPr>
              <w:fldChar w:fldCharType="begin"/>
            </w:r>
            <w:r w:rsidR="00BE466C">
              <w:rPr>
                <w:noProof/>
                <w:webHidden/>
              </w:rPr>
              <w:instrText xml:space="preserve"> PAGEREF _Toc410916145 \h </w:instrText>
            </w:r>
            <w:r w:rsidR="00BE466C">
              <w:rPr>
                <w:noProof/>
                <w:webHidden/>
              </w:rPr>
            </w:r>
            <w:r w:rsidR="00BE466C">
              <w:rPr>
                <w:noProof/>
                <w:webHidden/>
              </w:rPr>
              <w:fldChar w:fldCharType="separate"/>
            </w:r>
            <w:r w:rsidR="00637A6B">
              <w:rPr>
                <w:noProof/>
                <w:webHidden/>
              </w:rPr>
              <w:t>45</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46" w:history="1">
            <w:r w:rsidR="00BE466C" w:rsidRPr="007C68EF">
              <w:rPr>
                <w:rStyle w:val="afd"/>
                <w:rFonts w:ascii="HG丸ｺﾞｼｯｸM-PRO" w:eastAsia="HG丸ｺﾞｼｯｸM-PRO" w:hAnsi="HG丸ｺﾞｼｯｸM-PRO" w:hint="eastAsia"/>
                <w:b/>
                <w:noProof/>
              </w:rPr>
              <w:t xml:space="preserve">３　</w:t>
            </w:r>
            <w:r w:rsidR="00BE466C" w:rsidRPr="007C68EF">
              <w:rPr>
                <w:rStyle w:val="afd"/>
                <w:rFonts w:ascii="HG丸ｺﾞｼｯｸM-PRO" w:eastAsia="HG丸ｺﾞｼｯｸM-PRO" w:hAnsi="HG丸ｺﾞｼｯｸM-PRO" w:hint="eastAsia"/>
                <w:b/>
                <w:noProof/>
                <w:w w:val="90"/>
              </w:rPr>
              <w:t>支えあい、つながりあいながら自立できるまちをつくる</w:t>
            </w:r>
            <w:r w:rsidR="00BE466C">
              <w:rPr>
                <w:noProof/>
                <w:webHidden/>
              </w:rPr>
              <w:tab/>
            </w:r>
            <w:r w:rsidR="00BE466C">
              <w:rPr>
                <w:noProof/>
                <w:webHidden/>
              </w:rPr>
              <w:fldChar w:fldCharType="begin"/>
            </w:r>
            <w:r w:rsidR="00BE466C">
              <w:rPr>
                <w:noProof/>
                <w:webHidden/>
              </w:rPr>
              <w:instrText xml:space="preserve"> PAGEREF _Toc410916146 \h </w:instrText>
            </w:r>
            <w:r w:rsidR="00BE466C">
              <w:rPr>
                <w:noProof/>
                <w:webHidden/>
              </w:rPr>
            </w:r>
            <w:r w:rsidR="00BE466C">
              <w:rPr>
                <w:noProof/>
                <w:webHidden/>
              </w:rPr>
              <w:fldChar w:fldCharType="separate"/>
            </w:r>
            <w:r w:rsidR="00637A6B">
              <w:rPr>
                <w:noProof/>
                <w:webHidden/>
              </w:rPr>
              <w:t>50</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47" w:history="1">
            <w:r w:rsidR="00BE466C" w:rsidRPr="007C68EF">
              <w:rPr>
                <w:rStyle w:val="afd"/>
                <w:rFonts w:ascii="HG丸ｺﾞｼｯｸM-PRO" w:eastAsia="HG丸ｺﾞｼｯｸM-PRO" w:hAnsi="HG丸ｺﾞｼｯｸM-PRO" w:hint="eastAsia"/>
                <w:b/>
                <w:noProof/>
              </w:rPr>
              <w:t>１）地域福祉の推進</w:t>
            </w:r>
            <w:r w:rsidR="00BE466C">
              <w:rPr>
                <w:noProof/>
                <w:webHidden/>
              </w:rPr>
              <w:tab/>
            </w:r>
            <w:r w:rsidR="00BE466C">
              <w:rPr>
                <w:noProof/>
                <w:webHidden/>
              </w:rPr>
              <w:fldChar w:fldCharType="begin"/>
            </w:r>
            <w:r w:rsidR="00BE466C">
              <w:rPr>
                <w:noProof/>
                <w:webHidden/>
              </w:rPr>
              <w:instrText xml:space="preserve"> PAGEREF _Toc410916147 \h </w:instrText>
            </w:r>
            <w:r w:rsidR="00BE466C">
              <w:rPr>
                <w:noProof/>
                <w:webHidden/>
              </w:rPr>
            </w:r>
            <w:r w:rsidR="00BE466C">
              <w:rPr>
                <w:noProof/>
                <w:webHidden/>
              </w:rPr>
              <w:fldChar w:fldCharType="separate"/>
            </w:r>
            <w:r w:rsidR="00637A6B">
              <w:rPr>
                <w:noProof/>
                <w:webHidden/>
              </w:rPr>
              <w:t>50</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48" w:history="1">
            <w:r w:rsidR="00BE466C" w:rsidRPr="007C68EF">
              <w:rPr>
                <w:rStyle w:val="afd"/>
                <w:rFonts w:ascii="HG丸ｺﾞｼｯｸM-PRO" w:eastAsia="HG丸ｺﾞｼｯｸM-PRO" w:hAnsi="HG丸ｺﾞｼｯｸM-PRO" w:hint="eastAsia"/>
                <w:b/>
                <w:noProof/>
              </w:rPr>
              <w:t>２）情報・意思疎通</w:t>
            </w:r>
            <w:r w:rsidR="00BE466C">
              <w:rPr>
                <w:noProof/>
                <w:webHidden/>
              </w:rPr>
              <w:tab/>
            </w:r>
            <w:r w:rsidR="00BE466C">
              <w:rPr>
                <w:noProof/>
                <w:webHidden/>
              </w:rPr>
              <w:fldChar w:fldCharType="begin"/>
            </w:r>
            <w:r w:rsidR="00BE466C">
              <w:rPr>
                <w:noProof/>
                <w:webHidden/>
              </w:rPr>
              <w:instrText xml:space="preserve"> PAGEREF _Toc410916148 \h </w:instrText>
            </w:r>
            <w:r w:rsidR="00BE466C">
              <w:rPr>
                <w:noProof/>
                <w:webHidden/>
              </w:rPr>
            </w:r>
            <w:r w:rsidR="00BE466C">
              <w:rPr>
                <w:noProof/>
                <w:webHidden/>
              </w:rPr>
              <w:fldChar w:fldCharType="separate"/>
            </w:r>
            <w:r w:rsidR="00637A6B">
              <w:rPr>
                <w:noProof/>
                <w:webHidden/>
              </w:rPr>
              <w:t>56</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49" w:history="1">
            <w:r w:rsidR="00BE466C" w:rsidRPr="007C68EF">
              <w:rPr>
                <w:rStyle w:val="afd"/>
                <w:rFonts w:ascii="HG丸ｺﾞｼｯｸM-PRO" w:eastAsia="HG丸ｺﾞｼｯｸM-PRO" w:hAnsi="HG丸ｺﾞｼｯｸM-PRO" w:hint="eastAsia"/>
                <w:b/>
                <w:noProof/>
              </w:rPr>
              <w:t>４　安心して暮らせるまちをつくる</w:t>
            </w:r>
            <w:r w:rsidR="00BE466C">
              <w:rPr>
                <w:noProof/>
                <w:webHidden/>
              </w:rPr>
              <w:tab/>
            </w:r>
            <w:r w:rsidR="00BE466C">
              <w:rPr>
                <w:noProof/>
                <w:webHidden/>
              </w:rPr>
              <w:fldChar w:fldCharType="begin"/>
            </w:r>
            <w:r w:rsidR="00BE466C">
              <w:rPr>
                <w:noProof/>
                <w:webHidden/>
              </w:rPr>
              <w:instrText xml:space="preserve"> PAGEREF _Toc410916149 \h </w:instrText>
            </w:r>
            <w:r w:rsidR="00BE466C">
              <w:rPr>
                <w:noProof/>
                <w:webHidden/>
              </w:rPr>
            </w:r>
            <w:r w:rsidR="00BE466C">
              <w:rPr>
                <w:noProof/>
                <w:webHidden/>
              </w:rPr>
              <w:fldChar w:fldCharType="separate"/>
            </w:r>
            <w:r w:rsidR="00637A6B">
              <w:rPr>
                <w:noProof/>
                <w:webHidden/>
              </w:rPr>
              <w:t>60</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50" w:history="1">
            <w:r w:rsidR="00BE466C" w:rsidRPr="007C68EF">
              <w:rPr>
                <w:rStyle w:val="afd"/>
                <w:rFonts w:ascii="HG丸ｺﾞｼｯｸM-PRO" w:eastAsia="HG丸ｺﾞｼｯｸM-PRO" w:hAnsi="HG丸ｺﾞｼｯｸM-PRO" w:hint="eastAsia"/>
                <w:b/>
                <w:noProof/>
              </w:rPr>
              <w:t>１）生活環境</w:t>
            </w:r>
            <w:r w:rsidR="00BE466C">
              <w:rPr>
                <w:noProof/>
                <w:webHidden/>
              </w:rPr>
              <w:tab/>
            </w:r>
            <w:r w:rsidR="00BE466C">
              <w:rPr>
                <w:noProof/>
                <w:webHidden/>
              </w:rPr>
              <w:fldChar w:fldCharType="begin"/>
            </w:r>
            <w:r w:rsidR="00BE466C">
              <w:rPr>
                <w:noProof/>
                <w:webHidden/>
              </w:rPr>
              <w:instrText xml:space="preserve"> PAGEREF _Toc410916150 \h </w:instrText>
            </w:r>
            <w:r w:rsidR="00BE466C">
              <w:rPr>
                <w:noProof/>
                <w:webHidden/>
              </w:rPr>
            </w:r>
            <w:r w:rsidR="00BE466C">
              <w:rPr>
                <w:noProof/>
                <w:webHidden/>
              </w:rPr>
              <w:fldChar w:fldCharType="separate"/>
            </w:r>
            <w:r w:rsidR="00637A6B">
              <w:rPr>
                <w:noProof/>
                <w:webHidden/>
              </w:rPr>
              <w:t>60</w:t>
            </w:r>
            <w:r w:rsidR="00BE466C">
              <w:rPr>
                <w:noProof/>
                <w:webHidden/>
              </w:rPr>
              <w:fldChar w:fldCharType="end"/>
            </w:r>
          </w:hyperlink>
        </w:p>
        <w:p w:rsidR="00BE466C" w:rsidRDefault="00BE466C" w:rsidP="00BE466C">
          <w:pPr>
            <w:pStyle w:val="11"/>
            <w:rPr>
              <w:rStyle w:val="afd"/>
              <w:noProof/>
            </w:rPr>
          </w:pPr>
        </w:p>
        <w:p w:rsidR="00BE466C" w:rsidRDefault="00153ECA" w:rsidP="00BE466C">
          <w:pPr>
            <w:pStyle w:val="11"/>
            <w:rPr>
              <w:rFonts w:asciiTheme="minorHAnsi" w:eastAsiaTheme="minorEastAsia" w:hAnsiTheme="minorHAnsi" w:cstheme="minorBidi"/>
              <w:noProof/>
              <w:szCs w:val="22"/>
            </w:rPr>
          </w:pPr>
          <w:hyperlink w:anchor="_Toc410916151" w:history="1">
            <w:r w:rsidR="00BE466C" w:rsidRPr="007C68EF">
              <w:rPr>
                <w:rStyle w:val="afd"/>
                <w:rFonts w:ascii="HG丸ｺﾞｼｯｸM-PRO" w:eastAsia="HG丸ｺﾞｼｯｸM-PRO" w:hAnsi="HG丸ｺﾞｼｯｸM-PRO" w:hint="eastAsia"/>
                <w:b/>
                <w:noProof/>
              </w:rPr>
              <w:t>第６章　障害福祉計画</w:t>
            </w:r>
            <w:r w:rsidR="00BE466C">
              <w:rPr>
                <w:noProof/>
                <w:webHidden/>
              </w:rPr>
              <w:tab/>
            </w:r>
            <w:r w:rsidR="00BE466C">
              <w:rPr>
                <w:noProof/>
                <w:webHidden/>
              </w:rPr>
              <w:fldChar w:fldCharType="begin"/>
            </w:r>
            <w:r w:rsidR="00BE466C">
              <w:rPr>
                <w:noProof/>
                <w:webHidden/>
              </w:rPr>
              <w:instrText xml:space="preserve"> PAGEREF _Toc410916151 \h </w:instrText>
            </w:r>
            <w:r w:rsidR="00BE466C">
              <w:rPr>
                <w:noProof/>
                <w:webHidden/>
              </w:rPr>
            </w:r>
            <w:r w:rsidR="00BE466C">
              <w:rPr>
                <w:noProof/>
                <w:webHidden/>
              </w:rPr>
              <w:fldChar w:fldCharType="separate"/>
            </w:r>
            <w:r w:rsidR="00637A6B">
              <w:rPr>
                <w:noProof/>
                <w:webHidden/>
              </w:rPr>
              <w:t>65</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52" w:history="1">
            <w:r w:rsidR="00BE466C" w:rsidRPr="00382534">
              <w:rPr>
                <w:rStyle w:val="afd"/>
                <w:rFonts w:ascii="HG丸ｺﾞｼｯｸM-PRO" w:eastAsia="HG丸ｺﾞｼｯｸM-PRO" w:hAnsi="HG丸ｺﾞｼｯｸM-PRO" w:hint="eastAsia"/>
                <w:b/>
                <w:noProof/>
              </w:rPr>
              <w:t>１　障害福祉サービスの概要</w:t>
            </w:r>
            <w:r w:rsidR="00BE466C">
              <w:rPr>
                <w:noProof/>
                <w:webHidden/>
              </w:rPr>
              <w:tab/>
            </w:r>
            <w:r w:rsidR="00BE466C">
              <w:rPr>
                <w:noProof/>
                <w:webHidden/>
              </w:rPr>
              <w:fldChar w:fldCharType="begin"/>
            </w:r>
            <w:r w:rsidR="00BE466C">
              <w:rPr>
                <w:noProof/>
                <w:webHidden/>
              </w:rPr>
              <w:instrText xml:space="preserve"> PAGEREF _Toc410916152 \h </w:instrText>
            </w:r>
            <w:r w:rsidR="00BE466C">
              <w:rPr>
                <w:noProof/>
                <w:webHidden/>
              </w:rPr>
            </w:r>
            <w:r w:rsidR="00BE466C">
              <w:rPr>
                <w:noProof/>
                <w:webHidden/>
              </w:rPr>
              <w:fldChar w:fldCharType="separate"/>
            </w:r>
            <w:r w:rsidR="00637A6B">
              <w:rPr>
                <w:noProof/>
                <w:webHidden/>
              </w:rPr>
              <w:t>65</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53" w:history="1">
            <w:r w:rsidR="00BE466C" w:rsidRPr="00382534">
              <w:rPr>
                <w:rStyle w:val="afd"/>
                <w:rFonts w:ascii="HG丸ｺﾞｼｯｸM-PRO" w:eastAsia="HG丸ｺﾞｼｯｸM-PRO" w:hAnsi="HG丸ｺﾞｼｯｸM-PRO" w:hint="eastAsia"/>
                <w:b/>
                <w:noProof/>
              </w:rPr>
              <w:t>１）障害者総合支援法のこれまでの経緯</w:t>
            </w:r>
            <w:r w:rsidR="00BE466C">
              <w:rPr>
                <w:noProof/>
                <w:webHidden/>
              </w:rPr>
              <w:tab/>
            </w:r>
            <w:r w:rsidR="00BE466C">
              <w:rPr>
                <w:noProof/>
                <w:webHidden/>
              </w:rPr>
              <w:fldChar w:fldCharType="begin"/>
            </w:r>
            <w:r w:rsidR="00BE466C">
              <w:rPr>
                <w:noProof/>
                <w:webHidden/>
              </w:rPr>
              <w:instrText xml:space="preserve"> PAGEREF _Toc410916153 \h </w:instrText>
            </w:r>
            <w:r w:rsidR="00BE466C">
              <w:rPr>
                <w:noProof/>
                <w:webHidden/>
              </w:rPr>
            </w:r>
            <w:r w:rsidR="00BE466C">
              <w:rPr>
                <w:noProof/>
                <w:webHidden/>
              </w:rPr>
              <w:fldChar w:fldCharType="separate"/>
            </w:r>
            <w:r w:rsidR="00637A6B">
              <w:rPr>
                <w:noProof/>
                <w:webHidden/>
              </w:rPr>
              <w:t>65</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54" w:history="1">
            <w:r w:rsidR="00BE466C" w:rsidRPr="00382534">
              <w:rPr>
                <w:rStyle w:val="afd"/>
                <w:rFonts w:ascii="HG丸ｺﾞｼｯｸM-PRO" w:eastAsia="HG丸ｺﾞｼｯｸM-PRO" w:hAnsi="HG丸ｺﾞｼｯｸM-PRO" w:hint="eastAsia"/>
                <w:b/>
                <w:noProof/>
              </w:rPr>
              <w:t>２）障害福祉計画の対象となるサービスの構成</w:t>
            </w:r>
            <w:r w:rsidR="00BE466C">
              <w:rPr>
                <w:noProof/>
                <w:webHidden/>
              </w:rPr>
              <w:tab/>
            </w:r>
            <w:r w:rsidR="00BE466C">
              <w:rPr>
                <w:noProof/>
                <w:webHidden/>
              </w:rPr>
              <w:fldChar w:fldCharType="begin"/>
            </w:r>
            <w:r w:rsidR="00BE466C">
              <w:rPr>
                <w:noProof/>
                <w:webHidden/>
              </w:rPr>
              <w:instrText xml:space="preserve"> PAGEREF _Toc410916154 \h </w:instrText>
            </w:r>
            <w:r w:rsidR="00BE466C">
              <w:rPr>
                <w:noProof/>
                <w:webHidden/>
              </w:rPr>
            </w:r>
            <w:r w:rsidR="00BE466C">
              <w:rPr>
                <w:noProof/>
                <w:webHidden/>
              </w:rPr>
              <w:fldChar w:fldCharType="separate"/>
            </w:r>
            <w:r w:rsidR="00637A6B">
              <w:rPr>
                <w:noProof/>
                <w:webHidden/>
              </w:rPr>
              <w:t>66</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55" w:history="1">
            <w:r w:rsidR="00BE466C" w:rsidRPr="00382534">
              <w:rPr>
                <w:rStyle w:val="afd"/>
                <w:rFonts w:ascii="HG丸ｺﾞｼｯｸM-PRO" w:eastAsia="HG丸ｺﾞｼｯｸM-PRO" w:hAnsi="HG丸ｺﾞｼｯｸM-PRO" w:hint="eastAsia"/>
                <w:b/>
                <w:noProof/>
              </w:rPr>
              <w:t>２　障害福祉サービス等の利用状況</w:t>
            </w:r>
            <w:r w:rsidR="00BE466C">
              <w:rPr>
                <w:noProof/>
                <w:webHidden/>
              </w:rPr>
              <w:tab/>
            </w:r>
            <w:r w:rsidR="00BE466C">
              <w:rPr>
                <w:noProof/>
                <w:webHidden/>
              </w:rPr>
              <w:fldChar w:fldCharType="begin"/>
            </w:r>
            <w:r w:rsidR="00BE466C">
              <w:rPr>
                <w:noProof/>
                <w:webHidden/>
              </w:rPr>
              <w:instrText xml:space="preserve"> PAGEREF _Toc410916155 \h </w:instrText>
            </w:r>
            <w:r w:rsidR="00BE466C">
              <w:rPr>
                <w:noProof/>
                <w:webHidden/>
              </w:rPr>
            </w:r>
            <w:r w:rsidR="00BE466C">
              <w:rPr>
                <w:noProof/>
                <w:webHidden/>
              </w:rPr>
              <w:fldChar w:fldCharType="separate"/>
            </w:r>
            <w:r w:rsidR="00637A6B">
              <w:rPr>
                <w:noProof/>
                <w:webHidden/>
              </w:rPr>
              <w:t>67</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56" w:history="1">
            <w:r w:rsidR="00BE466C" w:rsidRPr="00382534">
              <w:rPr>
                <w:rStyle w:val="afd"/>
                <w:rFonts w:ascii="HG丸ｺﾞｼｯｸM-PRO" w:eastAsia="HG丸ｺﾞｼｯｸM-PRO" w:hAnsi="HG丸ｺﾞｼｯｸM-PRO" w:hint="eastAsia"/>
                <w:b/>
                <w:noProof/>
              </w:rPr>
              <w:t>１）障害福祉サービス・相談支援</w:t>
            </w:r>
            <w:r w:rsidR="00BE466C">
              <w:rPr>
                <w:noProof/>
                <w:webHidden/>
              </w:rPr>
              <w:tab/>
            </w:r>
            <w:r w:rsidR="00BE466C">
              <w:rPr>
                <w:noProof/>
                <w:webHidden/>
              </w:rPr>
              <w:fldChar w:fldCharType="begin"/>
            </w:r>
            <w:r w:rsidR="00BE466C">
              <w:rPr>
                <w:noProof/>
                <w:webHidden/>
              </w:rPr>
              <w:instrText xml:space="preserve"> PAGEREF _Toc410916156 \h </w:instrText>
            </w:r>
            <w:r w:rsidR="00BE466C">
              <w:rPr>
                <w:noProof/>
                <w:webHidden/>
              </w:rPr>
            </w:r>
            <w:r w:rsidR="00BE466C">
              <w:rPr>
                <w:noProof/>
                <w:webHidden/>
              </w:rPr>
              <w:fldChar w:fldCharType="separate"/>
            </w:r>
            <w:r w:rsidR="00637A6B">
              <w:rPr>
                <w:noProof/>
                <w:webHidden/>
              </w:rPr>
              <w:t>67</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57" w:history="1">
            <w:r w:rsidR="00BE466C" w:rsidRPr="00382534">
              <w:rPr>
                <w:rStyle w:val="afd"/>
                <w:rFonts w:ascii="HG丸ｺﾞｼｯｸM-PRO" w:eastAsia="HG丸ｺﾞｼｯｸM-PRO" w:hAnsi="HG丸ｺﾞｼｯｸM-PRO" w:hint="eastAsia"/>
                <w:b/>
                <w:noProof/>
              </w:rPr>
              <w:t>２）地域生活支援事業・その他の事業</w:t>
            </w:r>
            <w:r w:rsidR="00BE466C">
              <w:rPr>
                <w:noProof/>
                <w:webHidden/>
              </w:rPr>
              <w:tab/>
            </w:r>
            <w:r w:rsidR="00BE466C">
              <w:rPr>
                <w:noProof/>
                <w:webHidden/>
              </w:rPr>
              <w:fldChar w:fldCharType="begin"/>
            </w:r>
            <w:r w:rsidR="00BE466C">
              <w:rPr>
                <w:noProof/>
                <w:webHidden/>
              </w:rPr>
              <w:instrText xml:space="preserve"> PAGEREF _Toc410916157 \h </w:instrText>
            </w:r>
            <w:r w:rsidR="00BE466C">
              <w:rPr>
                <w:noProof/>
                <w:webHidden/>
              </w:rPr>
            </w:r>
            <w:r w:rsidR="00BE466C">
              <w:rPr>
                <w:noProof/>
                <w:webHidden/>
              </w:rPr>
              <w:fldChar w:fldCharType="separate"/>
            </w:r>
            <w:r w:rsidR="00637A6B">
              <w:rPr>
                <w:noProof/>
                <w:webHidden/>
              </w:rPr>
              <w:t>69</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58" w:history="1">
            <w:r w:rsidR="00BE466C" w:rsidRPr="00382534">
              <w:rPr>
                <w:rStyle w:val="afd"/>
                <w:rFonts w:ascii="HG丸ｺﾞｼｯｸM-PRO" w:eastAsia="HG丸ｺﾞｼｯｸM-PRO" w:hAnsi="HG丸ｺﾞｼｯｸM-PRO" w:hint="eastAsia"/>
                <w:b/>
                <w:noProof/>
              </w:rPr>
              <w:t>３　平成</w:t>
            </w:r>
            <w:r w:rsidR="00BE466C" w:rsidRPr="00382534">
              <w:rPr>
                <w:rStyle w:val="afd"/>
                <w:rFonts w:ascii="HG丸ｺﾞｼｯｸM-PRO" w:eastAsia="HG丸ｺﾞｼｯｸM-PRO" w:hAnsi="HG丸ｺﾞｼｯｸM-PRO"/>
                <w:b/>
                <w:noProof/>
              </w:rPr>
              <w:t>29</w:t>
            </w:r>
            <w:r w:rsidR="00BE466C" w:rsidRPr="00382534">
              <w:rPr>
                <w:rStyle w:val="afd"/>
                <w:rFonts w:ascii="HG丸ｺﾞｼｯｸM-PRO" w:eastAsia="HG丸ｺﾞｼｯｸM-PRO" w:hAnsi="HG丸ｺﾞｼｯｸM-PRO" w:hint="eastAsia"/>
                <w:b/>
                <w:noProof/>
              </w:rPr>
              <w:t>年度の目標値の設定</w:t>
            </w:r>
            <w:r w:rsidR="00BE466C">
              <w:rPr>
                <w:noProof/>
                <w:webHidden/>
              </w:rPr>
              <w:tab/>
            </w:r>
            <w:r w:rsidR="00BE466C">
              <w:rPr>
                <w:noProof/>
                <w:webHidden/>
              </w:rPr>
              <w:fldChar w:fldCharType="begin"/>
            </w:r>
            <w:r w:rsidR="00BE466C">
              <w:rPr>
                <w:noProof/>
                <w:webHidden/>
              </w:rPr>
              <w:instrText xml:space="preserve"> PAGEREF _Toc410916158 \h </w:instrText>
            </w:r>
            <w:r w:rsidR="00BE466C">
              <w:rPr>
                <w:noProof/>
                <w:webHidden/>
              </w:rPr>
            </w:r>
            <w:r w:rsidR="00BE466C">
              <w:rPr>
                <w:noProof/>
                <w:webHidden/>
              </w:rPr>
              <w:fldChar w:fldCharType="separate"/>
            </w:r>
            <w:r w:rsidR="00637A6B">
              <w:rPr>
                <w:noProof/>
                <w:webHidden/>
              </w:rPr>
              <w:t>72</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59" w:history="1">
            <w:r w:rsidR="00BE466C" w:rsidRPr="00382534">
              <w:rPr>
                <w:rStyle w:val="afd"/>
                <w:rFonts w:ascii="HG丸ｺﾞｼｯｸM-PRO" w:eastAsia="HG丸ｺﾞｼｯｸM-PRO" w:hAnsi="HG丸ｺﾞｼｯｸM-PRO" w:hint="eastAsia"/>
                <w:b/>
                <w:noProof/>
              </w:rPr>
              <w:t>１）施設入所者の地域生活への移行</w:t>
            </w:r>
            <w:r w:rsidR="00BE466C">
              <w:rPr>
                <w:noProof/>
                <w:webHidden/>
              </w:rPr>
              <w:tab/>
            </w:r>
            <w:r w:rsidR="00BE466C">
              <w:rPr>
                <w:noProof/>
                <w:webHidden/>
              </w:rPr>
              <w:fldChar w:fldCharType="begin"/>
            </w:r>
            <w:r w:rsidR="00BE466C">
              <w:rPr>
                <w:noProof/>
                <w:webHidden/>
              </w:rPr>
              <w:instrText xml:space="preserve"> PAGEREF _Toc410916159 \h </w:instrText>
            </w:r>
            <w:r w:rsidR="00BE466C">
              <w:rPr>
                <w:noProof/>
                <w:webHidden/>
              </w:rPr>
            </w:r>
            <w:r w:rsidR="00BE466C">
              <w:rPr>
                <w:noProof/>
                <w:webHidden/>
              </w:rPr>
              <w:fldChar w:fldCharType="separate"/>
            </w:r>
            <w:r w:rsidR="00637A6B">
              <w:rPr>
                <w:noProof/>
                <w:webHidden/>
              </w:rPr>
              <w:t>72</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60" w:history="1">
            <w:r w:rsidR="00BE466C" w:rsidRPr="00382534">
              <w:rPr>
                <w:rStyle w:val="afd"/>
                <w:rFonts w:ascii="HG丸ｺﾞｼｯｸM-PRO" w:eastAsia="HG丸ｺﾞｼｯｸM-PRO" w:hAnsi="HG丸ｺﾞｼｯｸM-PRO" w:hint="eastAsia"/>
                <w:b/>
                <w:noProof/>
              </w:rPr>
              <w:t>２）地域生活支援拠点等の整備</w:t>
            </w:r>
            <w:r w:rsidR="00BE466C">
              <w:rPr>
                <w:noProof/>
                <w:webHidden/>
              </w:rPr>
              <w:tab/>
            </w:r>
            <w:r w:rsidR="00BE466C">
              <w:rPr>
                <w:noProof/>
                <w:webHidden/>
              </w:rPr>
              <w:fldChar w:fldCharType="begin"/>
            </w:r>
            <w:r w:rsidR="00BE466C">
              <w:rPr>
                <w:noProof/>
                <w:webHidden/>
              </w:rPr>
              <w:instrText xml:space="preserve"> PAGEREF _Toc410916160 \h </w:instrText>
            </w:r>
            <w:r w:rsidR="00BE466C">
              <w:rPr>
                <w:noProof/>
                <w:webHidden/>
              </w:rPr>
            </w:r>
            <w:r w:rsidR="00BE466C">
              <w:rPr>
                <w:noProof/>
                <w:webHidden/>
              </w:rPr>
              <w:fldChar w:fldCharType="separate"/>
            </w:r>
            <w:r w:rsidR="00637A6B">
              <w:rPr>
                <w:noProof/>
                <w:webHidden/>
              </w:rPr>
              <w:t>72</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61" w:history="1">
            <w:r w:rsidR="00BE466C" w:rsidRPr="00382534">
              <w:rPr>
                <w:rStyle w:val="afd"/>
                <w:rFonts w:ascii="HG丸ｺﾞｼｯｸM-PRO" w:eastAsia="HG丸ｺﾞｼｯｸM-PRO" w:hAnsi="HG丸ｺﾞｼｯｸM-PRO" w:hint="eastAsia"/>
                <w:b/>
                <w:noProof/>
              </w:rPr>
              <w:t>３）福祉施設から一般就労への移行等</w:t>
            </w:r>
            <w:r w:rsidR="00BE466C">
              <w:rPr>
                <w:noProof/>
                <w:webHidden/>
              </w:rPr>
              <w:tab/>
            </w:r>
            <w:r w:rsidR="00BE466C">
              <w:rPr>
                <w:noProof/>
                <w:webHidden/>
              </w:rPr>
              <w:fldChar w:fldCharType="begin"/>
            </w:r>
            <w:r w:rsidR="00BE466C">
              <w:rPr>
                <w:noProof/>
                <w:webHidden/>
              </w:rPr>
              <w:instrText xml:space="preserve"> PAGEREF _Toc410916161 \h </w:instrText>
            </w:r>
            <w:r w:rsidR="00BE466C">
              <w:rPr>
                <w:noProof/>
                <w:webHidden/>
              </w:rPr>
            </w:r>
            <w:r w:rsidR="00BE466C">
              <w:rPr>
                <w:noProof/>
                <w:webHidden/>
              </w:rPr>
              <w:fldChar w:fldCharType="separate"/>
            </w:r>
            <w:r w:rsidR="00637A6B">
              <w:rPr>
                <w:noProof/>
                <w:webHidden/>
              </w:rPr>
              <w:t>73</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62" w:history="1">
            <w:r w:rsidR="00BE466C" w:rsidRPr="00382534">
              <w:rPr>
                <w:rStyle w:val="afd"/>
                <w:rFonts w:ascii="HG丸ｺﾞｼｯｸM-PRO" w:eastAsia="HG丸ｺﾞｼｯｸM-PRO" w:hAnsi="HG丸ｺﾞｼｯｸM-PRO" w:hint="eastAsia"/>
                <w:b/>
                <w:noProof/>
              </w:rPr>
              <w:t>４　障害福祉サービス等の見込量と確保のための方策</w:t>
            </w:r>
            <w:r w:rsidR="00BE466C">
              <w:rPr>
                <w:noProof/>
                <w:webHidden/>
              </w:rPr>
              <w:tab/>
            </w:r>
            <w:r w:rsidR="00BE466C">
              <w:rPr>
                <w:noProof/>
                <w:webHidden/>
              </w:rPr>
              <w:fldChar w:fldCharType="begin"/>
            </w:r>
            <w:r w:rsidR="00BE466C">
              <w:rPr>
                <w:noProof/>
                <w:webHidden/>
              </w:rPr>
              <w:instrText xml:space="preserve"> PAGEREF _Toc410916162 \h </w:instrText>
            </w:r>
            <w:r w:rsidR="00BE466C">
              <w:rPr>
                <w:noProof/>
                <w:webHidden/>
              </w:rPr>
            </w:r>
            <w:r w:rsidR="00BE466C">
              <w:rPr>
                <w:noProof/>
                <w:webHidden/>
              </w:rPr>
              <w:fldChar w:fldCharType="separate"/>
            </w:r>
            <w:r w:rsidR="00637A6B">
              <w:rPr>
                <w:noProof/>
                <w:webHidden/>
              </w:rPr>
              <w:t>74</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63" w:history="1">
            <w:r w:rsidR="00BE466C" w:rsidRPr="00382534">
              <w:rPr>
                <w:rStyle w:val="afd"/>
                <w:rFonts w:ascii="HG丸ｺﾞｼｯｸM-PRO" w:eastAsia="HG丸ｺﾞｼｯｸM-PRO" w:hAnsi="HG丸ｺﾞｼｯｸM-PRO" w:hint="eastAsia"/>
                <w:b/>
                <w:noProof/>
              </w:rPr>
              <w:t>１）訪問系サービス</w:t>
            </w:r>
            <w:r w:rsidR="00BE466C">
              <w:rPr>
                <w:noProof/>
                <w:webHidden/>
              </w:rPr>
              <w:tab/>
            </w:r>
            <w:r w:rsidR="00BE466C">
              <w:rPr>
                <w:noProof/>
                <w:webHidden/>
              </w:rPr>
              <w:fldChar w:fldCharType="begin"/>
            </w:r>
            <w:r w:rsidR="00BE466C">
              <w:rPr>
                <w:noProof/>
                <w:webHidden/>
              </w:rPr>
              <w:instrText xml:space="preserve"> PAGEREF _Toc410916163 \h </w:instrText>
            </w:r>
            <w:r w:rsidR="00BE466C">
              <w:rPr>
                <w:noProof/>
                <w:webHidden/>
              </w:rPr>
            </w:r>
            <w:r w:rsidR="00BE466C">
              <w:rPr>
                <w:noProof/>
                <w:webHidden/>
              </w:rPr>
              <w:fldChar w:fldCharType="separate"/>
            </w:r>
            <w:r w:rsidR="00637A6B">
              <w:rPr>
                <w:noProof/>
                <w:webHidden/>
              </w:rPr>
              <w:t>74</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64" w:history="1">
            <w:r w:rsidR="00BE466C" w:rsidRPr="00382534">
              <w:rPr>
                <w:rStyle w:val="afd"/>
                <w:rFonts w:ascii="HG丸ｺﾞｼｯｸM-PRO" w:eastAsia="HG丸ｺﾞｼｯｸM-PRO" w:hAnsi="HG丸ｺﾞｼｯｸM-PRO" w:hint="eastAsia"/>
                <w:b/>
                <w:noProof/>
              </w:rPr>
              <w:t>２）日中活動系サービス</w:t>
            </w:r>
            <w:r w:rsidR="00BE466C">
              <w:rPr>
                <w:noProof/>
                <w:webHidden/>
              </w:rPr>
              <w:tab/>
            </w:r>
            <w:r w:rsidR="00BE466C">
              <w:rPr>
                <w:noProof/>
                <w:webHidden/>
              </w:rPr>
              <w:fldChar w:fldCharType="begin"/>
            </w:r>
            <w:r w:rsidR="00BE466C">
              <w:rPr>
                <w:noProof/>
                <w:webHidden/>
              </w:rPr>
              <w:instrText xml:space="preserve"> PAGEREF _Toc410916164 \h </w:instrText>
            </w:r>
            <w:r w:rsidR="00BE466C">
              <w:rPr>
                <w:noProof/>
                <w:webHidden/>
              </w:rPr>
            </w:r>
            <w:r w:rsidR="00BE466C">
              <w:rPr>
                <w:noProof/>
                <w:webHidden/>
              </w:rPr>
              <w:fldChar w:fldCharType="separate"/>
            </w:r>
            <w:r w:rsidR="00637A6B">
              <w:rPr>
                <w:noProof/>
                <w:webHidden/>
              </w:rPr>
              <w:t>75</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65" w:history="1">
            <w:r w:rsidR="00BE466C" w:rsidRPr="00382534">
              <w:rPr>
                <w:rStyle w:val="afd"/>
                <w:rFonts w:ascii="HG丸ｺﾞｼｯｸM-PRO" w:eastAsia="HG丸ｺﾞｼｯｸM-PRO" w:hAnsi="HG丸ｺﾞｼｯｸM-PRO" w:hint="eastAsia"/>
                <w:b/>
                <w:noProof/>
              </w:rPr>
              <w:t>３）居住系サービス</w:t>
            </w:r>
            <w:r w:rsidR="00BE466C">
              <w:rPr>
                <w:noProof/>
                <w:webHidden/>
              </w:rPr>
              <w:tab/>
            </w:r>
            <w:r w:rsidR="00BE466C">
              <w:rPr>
                <w:noProof/>
                <w:webHidden/>
              </w:rPr>
              <w:fldChar w:fldCharType="begin"/>
            </w:r>
            <w:r w:rsidR="00BE466C">
              <w:rPr>
                <w:noProof/>
                <w:webHidden/>
              </w:rPr>
              <w:instrText xml:space="preserve"> PAGEREF _Toc410916165 \h </w:instrText>
            </w:r>
            <w:r w:rsidR="00BE466C">
              <w:rPr>
                <w:noProof/>
                <w:webHidden/>
              </w:rPr>
            </w:r>
            <w:r w:rsidR="00BE466C">
              <w:rPr>
                <w:noProof/>
                <w:webHidden/>
              </w:rPr>
              <w:fldChar w:fldCharType="separate"/>
            </w:r>
            <w:r w:rsidR="00637A6B">
              <w:rPr>
                <w:noProof/>
                <w:webHidden/>
              </w:rPr>
              <w:t>77</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66" w:history="1">
            <w:r w:rsidR="00BE466C" w:rsidRPr="00382534">
              <w:rPr>
                <w:rStyle w:val="afd"/>
                <w:rFonts w:ascii="HG丸ｺﾞｼｯｸM-PRO" w:eastAsia="HG丸ｺﾞｼｯｸM-PRO" w:hAnsi="HG丸ｺﾞｼｯｸM-PRO" w:hint="eastAsia"/>
                <w:b/>
                <w:noProof/>
              </w:rPr>
              <w:t>４）計画相談支援・地域移行支援・地域定着支援</w:t>
            </w:r>
            <w:r w:rsidR="00BE466C">
              <w:rPr>
                <w:noProof/>
                <w:webHidden/>
              </w:rPr>
              <w:tab/>
            </w:r>
            <w:r w:rsidR="00BE466C">
              <w:rPr>
                <w:noProof/>
                <w:webHidden/>
              </w:rPr>
              <w:fldChar w:fldCharType="begin"/>
            </w:r>
            <w:r w:rsidR="00BE466C">
              <w:rPr>
                <w:noProof/>
                <w:webHidden/>
              </w:rPr>
              <w:instrText xml:space="preserve"> PAGEREF _Toc410916166 \h </w:instrText>
            </w:r>
            <w:r w:rsidR="00BE466C">
              <w:rPr>
                <w:noProof/>
                <w:webHidden/>
              </w:rPr>
            </w:r>
            <w:r w:rsidR="00BE466C">
              <w:rPr>
                <w:noProof/>
                <w:webHidden/>
              </w:rPr>
              <w:fldChar w:fldCharType="separate"/>
            </w:r>
            <w:r w:rsidR="00637A6B">
              <w:rPr>
                <w:noProof/>
                <w:webHidden/>
              </w:rPr>
              <w:t>78</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67" w:history="1">
            <w:r w:rsidR="00BE466C" w:rsidRPr="00382534">
              <w:rPr>
                <w:rStyle w:val="afd"/>
                <w:rFonts w:ascii="HG丸ｺﾞｼｯｸM-PRO" w:eastAsia="HG丸ｺﾞｼｯｸM-PRO" w:hAnsi="HG丸ｺﾞｼｯｸM-PRO" w:hint="eastAsia"/>
                <w:b/>
                <w:noProof/>
              </w:rPr>
              <w:t>５）障がい児対象</w:t>
            </w:r>
            <w:r w:rsidR="00BE466C">
              <w:rPr>
                <w:noProof/>
                <w:webHidden/>
              </w:rPr>
              <w:tab/>
            </w:r>
            <w:r w:rsidR="00BE466C">
              <w:rPr>
                <w:noProof/>
                <w:webHidden/>
              </w:rPr>
              <w:fldChar w:fldCharType="begin"/>
            </w:r>
            <w:r w:rsidR="00BE466C">
              <w:rPr>
                <w:noProof/>
                <w:webHidden/>
              </w:rPr>
              <w:instrText xml:space="preserve"> PAGEREF _Toc410916167 \h </w:instrText>
            </w:r>
            <w:r w:rsidR="00BE466C">
              <w:rPr>
                <w:noProof/>
                <w:webHidden/>
              </w:rPr>
            </w:r>
            <w:r w:rsidR="00BE466C">
              <w:rPr>
                <w:noProof/>
                <w:webHidden/>
              </w:rPr>
              <w:fldChar w:fldCharType="separate"/>
            </w:r>
            <w:r w:rsidR="00637A6B">
              <w:rPr>
                <w:noProof/>
                <w:webHidden/>
              </w:rPr>
              <w:t>78</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68" w:history="1">
            <w:r w:rsidR="00BE466C" w:rsidRPr="00382534">
              <w:rPr>
                <w:rStyle w:val="afd"/>
                <w:rFonts w:ascii="HG丸ｺﾞｼｯｸM-PRO" w:eastAsia="HG丸ｺﾞｼｯｸM-PRO" w:hAnsi="HG丸ｺﾞｼｯｸM-PRO" w:hint="eastAsia"/>
                <w:b/>
                <w:noProof/>
              </w:rPr>
              <w:t>５　地域生活支援事業の見込量と確保のための方策</w:t>
            </w:r>
            <w:r w:rsidR="00BE466C">
              <w:rPr>
                <w:noProof/>
                <w:webHidden/>
              </w:rPr>
              <w:tab/>
            </w:r>
            <w:r w:rsidR="00BE466C">
              <w:rPr>
                <w:noProof/>
                <w:webHidden/>
              </w:rPr>
              <w:fldChar w:fldCharType="begin"/>
            </w:r>
            <w:r w:rsidR="00BE466C">
              <w:rPr>
                <w:noProof/>
                <w:webHidden/>
              </w:rPr>
              <w:instrText xml:space="preserve"> PAGEREF _Toc410916168 \h </w:instrText>
            </w:r>
            <w:r w:rsidR="00BE466C">
              <w:rPr>
                <w:noProof/>
                <w:webHidden/>
              </w:rPr>
            </w:r>
            <w:r w:rsidR="00BE466C">
              <w:rPr>
                <w:noProof/>
                <w:webHidden/>
              </w:rPr>
              <w:fldChar w:fldCharType="separate"/>
            </w:r>
            <w:r w:rsidR="00637A6B">
              <w:rPr>
                <w:noProof/>
                <w:webHidden/>
              </w:rPr>
              <w:t>80</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69" w:history="1">
            <w:r w:rsidR="00BE466C" w:rsidRPr="00382534">
              <w:rPr>
                <w:rStyle w:val="afd"/>
                <w:rFonts w:ascii="HG丸ｺﾞｼｯｸM-PRO" w:eastAsia="HG丸ｺﾞｼｯｸM-PRO" w:hAnsi="HG丸ｺﾞｼｯｸM-PRO" w:hint="eastAsia"/>
                <w:b/>
                <w:noProof/>
              </w:rPr>
              <w:t>１）相談支援</w:t>
            </w:r>
            <w:r w:rsidR="00BE466C">
              <w:rPr>
                <w:noProof/>
                <w:webHidden/>
              </w:rPr>
              <w:tab/>
            </w:r>
            <w:r w:rsidR="00BE466C">
              <w:rPr>
                <w:noProof/>
                <w:webHidden/>
              </w:rPr>
              <w:fldChar w:fldCharType="begin"/>
            </w:r>
            <w:r w:rsidR="00BE466C">
              <w:rPr>
                <w:noProof/>
                <w:webHidden/>
              </w:rPr>
              <w:instrText xml:space="preserve"> PAGEREF _Toc410916169 \h </w:instrText>
            </w:r>
            <w:r w:rsidR="00BE466C">
              <w:rPr>
                <w:noProof/>
                <w:webHidden/>
              </w:rPr>
            </w:r>
            <w:r w:rsidR="00BE466C">
              <w:rPr>
                <w:noProof/>
                <w:webHidden/>
              </w:rPr>
              <w:fldChar w:fldCharType="separate"/>
            </w:r>
            <w:r w:rsidR="00637A6B">
              <w:rPr>
                <w:noProof/>
                <w:webHidden/>
              </w:rPr>
              <w:t>80</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70" w:history="1">
            <w:r w:rsidR="00BE466C" w:rsidRPr="00382534">
              <w:rPr>
                <w:rStyle w:val="afd"/>
                <w:rFonts w:ascii="HG丸ｺﾞｼｯｸM-PRO" w:eastAsia="HG丸ｺﾞｼｯｸM-PRO" w:hAnsi="HG丸ｺﾞｼｯｸM-PRO" w:hint="eastAsia"/>
                <w:b/>
                <w:noProof/>
              </w:rPr>
              <w:t>２）成年後見制度利用支援事業</w:t>
            </w:r>
            <w:r w:rsidR="00BE466C">
              <w:rPr>
                <w:noProof/>
                <w:webHidden/>
              </w:rPr>
              <w:tab/>
            </w:r>
            <w:r w:rsidR="00BE466C">
              <w:rPr>
                <w:noProof/>
                <w:webHidden/>
              </w:rPr>
              <w:fldChar w:fldCharType="begin"/>
            </w:r>
            <w:r w:rsidR="00BE466C">
              <w:rPr>
                <w:noProof/>
                <w:webHidden/>
              </w:rPr>
              <w:instrText xml:space="preserve"> PAGEREF _Toc410916170 \h </w:instrText>
            </w:r>
            <w:r w:rsidR="00BE466C">
              <w:rPr>
                <w:noProof/>
                <w:webHidden/>
              </w:rPr>
            </w:r>
            <w:r w:rsidR="00BE466C">
              <w:rPr>
                <w:noProof/>
                <w:webHidden/>
              </w:rPr>
              <w:fldChar w:fldCharType="separate"/>
            </w:r>
            <w:r w:rsidR="00637A6B">
              <w:rPr>
                <w:noProof/>
                <w:webHidden/>
              </w:rPr>
              <w:t>80</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71" w:history="1">
            <w:r w:rsidR="00BE466C" w:rsidRPr="00382534">
              <w:rPr>
                <w:rStyle w:val="afd"/>
                <w:rFonts w:ascii="HG丸ｺﾞｼｯｸM-PRO" w:eastAsia="HG丸ｺﾞｼｯｸM-PRO" w:hAnsi="HG丸ｺﾞｼｯｸM-PRO" w:hint="eastAsia"/>
                <w:b/>
                <w:noProof/>
              </w:rPr>
              <w:t>３）成年後見制度法人後見支援事業</w:t>
            </w:r>
            <w:r w:rsidR="00BE466C">
              <w:rPr>
                <w:noProof/>
                <w:webHidden/>
              </w:rPr>
              <w:tab/>
            </w:r>
            <w:r w:rsidR="00BE466C">
              <w:rPr>
                <w:noProof/>
                <w:webHidden/>
              </w:rPr>
              <w:fldChar w:fldCharType="begin"/>
            </w:r>
            <w:r w:rsidR="00BE466C">
              <w:rPr>
                <w:noProof/>
                <w:webHidden/>
              </w:rPr>
              <w:instrText xml:space="preserve"> PAGEREF _Toc410916171 \h </w:instrText>
            </w:r>
            <w:r w:rsidR="00BE466C">
              <w:rPr>
                <w:noProof/>
                <w:webHidden/>
              </w:rPr>
            </w:r>
            <w:r w:rsidR="00BE466C">
              <w:rPr>
                <w:noProof/>
                <w:webHidden/>
              </w:rPr>
              <w:fldChar w:fldCharType="separate"/>
            </w:r>
            <w:r w:rsidR="00637A6B">
              <w:rPr>
                <w:noProof/>
                <w:webHidden/>
              </w:rPr>
              <w:t>81</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72" w:history="1">
            <w:r w:rsidR="00BE466C" w:rsidRPr="00382534">
              <w:rPr>
                <w:rStyle w:val="afd"/>
                <w:rFonts w:ascii="HG丸ｺﾞｼｯｸM-PRO" w:eastAsia="HG丸ｺﾞｼｯｸM-PRO" w:hAnsi="HG丸ｺﾞｼｯｸM-PRO" w:hint="eastAsia"/>
                <w:b/>
                <w:noProof/>
              </w:rPr>
              <w:t>４）意思疎通支援事業</w:t>
            </w:r>
            <w:r w:rsidR="00BE466C">
              <w:rPr>
                <w:noProof/>
                <w:webHidden/>
              </w:rPr>
              <w:tab/>
            </w:r>
            <w:r w:rsidR="00BE466C">
              <w:rPr>
                <w:noProof/>
                <w:webHidden/>
              </w:rPr>
              <w:fldChar w:fldCharType="begin"/>
            </w:r>
            <w:r w:rsidR="00BE466C">
              <w:rPr>
                <w:noProof/>
                <w:webHidden/>
              </w:rPr>
              <w:instrText xml:space="preserve"> PAGEREF _Toc410916172 \h </w:instrText>
            </w:r>
            <w:r w:rsidR="00BE466C">
              <w:rPr>
                <w:noProof/>
                <w:webHidden/>
              </w:rPr>
            </w:r>
            <w:r w:rsidR="00BE466C">
              <w:rPr>
                <w:noProof/>
                <w:webHidden/>
              </w:rPr>
              <w:fldChar w:fldCharType="separate"/>
            </w:r>
            <w:r w:rsidR="00637A6B">
              <w:rPr>
                <w:noProof/>
                <w:webHidden/>
              </w:rPr>
              <w:t>81</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73" w:history="1">
            <w:r w:rsidR="00BE466C" w:rsidRPr="00382534">
              <w:rPr>
                <w:rStyle w:val="afd"/>
                <w:rFonts w:ascii="HG丸ｺﾞｼｯｸM-PRO" w:eastAsia="HG丸ｺﾞｼｯｸM-PRO" w:hAnsi="HG丸ｺﾞｼｯｸM-PRO" w:hint="eastAsia"/>
                <w:b/>
                <w:noProof/>
              </w:rPr>
              <w:t>５）日常生活用具給付等事業</w:t>
            </w:r>
            <w:r w:rsidR="00BE466C">
              <w:rPr>
                <w:noProof/>
                <w:webHidden/>
              </w:rPr>
              <w:tab/>
            </w:r>
            <w:r w:rsidR="00BE466C">
              <w:rPr>
                <w:noProof/>
                <w:webHidden/>
              </w:rPr>
              <w:fldChar w:fldCharType="begin"/>
            </w:r>
            <w:r w:rsidR="00BE466C">
              <w:rPr>
                <w:noProof/>
                <w:webHidden/>
              </w:rPr>
              <w:instrText xml:space="preserve"> PAGEREF _Toc410916173 \h </w:instrText>
            </w:r>
            <w:r w:rsidR="00BE466C">
              <w:rPr>
                <w:noProof/>
                <w:webHidden/>
              </w:rPr>
            </w:r>
            <w:r w:rsidR="00BE466C">
              <w:rPr>
                <w:noProof/>
                <w:webHidden/>
              </w:rPr>
              <w:fldChar w:fldCharType="separate"/>
            </w:r>
            <w:r w:rsidR="00637A6B">
              <w:rPr>
                <w:noProof/>
                <w:webHidden/>
              </w:rPr>
              <w:t>82</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74" w:history="1">
            <w:r w:rsidR="00BE466C" w:rsidRPr="00382534">
              <w:rPr>
                <w:rStyle w:val="afd"/>
                <w:rFonts w:ascii="HG丸ｺﾞｼｯｸM-PRO" w:eastAsia="HG丸ｺﾞｼｯｸM-PRO" w:hAnsi="HG丸ｺﾞｼｯｸM-PRO" w:hint="eastAsia"/>
                <w:b/>
                <w:noProof/>
              </w:rPr>
              <w:t>６）移動支援事業</w:t>
            </w:r>
            <w:r w:rsidR="00BE466C">
              <w:rPr>
                <w:noProof/>
                <w:webHidden/>
              </w:rPr>
              <w:tab/>
            </w:r>
            <w:r w:rsidR="00BE466C">
              <w:rPr>
                <w:noProof/>
                <w:webHidden/>
              </w:rPr>
              <w:fldChar w:fldCharType="begin"/>
            </w:r>
            <w:r w:rsidR="00BE466C">
              <w:rPr>
                <w:noProof/>
                <w:webHidden/>
              </w:rPr>
              <w:instrText xml:space="preserve"> PAGEREF _Toc410916174 \h </w:instrText>
            </w:r>
            <w:r w:rsidR="00BE466C">
              <w:rPr>
                <w:noProof/>
                <w:webHidden/>
              </w:rPr>
            </w:r>
            <w:r w:rsidR="00BE466C">
              <w:rPr>
                <w:noProof/>
                <w:webHidden/>
              </w:rPr>
              <w:fldChar w:fldCharType="separate"/>
            </w:r>
            <w:r w:rsidR="00637A6B">
              <w:rPr>
                <w:noProof/>
                <w:webHidden/>
              </w:rPr>
              <w:t>82</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75" w:history="1">
            <w:r w:rsidR="00BE466C" w:rsidRPr="00382534">
              <w:rPr>
                <w:rStyle w:val="afd"/>
                <w:rFonts w:ascii="HG丸ｺﾞｼｯｸM-PRO" w:eastAsia="HG丸ｺﾞｼｯｸM-PRO" w:hAnsi="HG丸ｺﾞｼｯｸM-PRO" w:hint="eastAsia"/>
                <w:b/>
                <w:noProof/>
              </w:rPr>
              <w:t>７）地域活動支援センター事業</w:t>
            </w:r>
            <w:r w:rsidR="00BE466C">
              <w:rPr>
                <w:noProof/>
                <w:webHidden/>
              </w:rPr>
              <w:tab/>
            </w:r>
            <w:r w:rsidR="00BE466C">
              <w:rPr>
                <w:noProof/>
                <w:webHidden/>
              </w:rPr>
              <w:fldChar w:fldCharType="begin"/>
            </w:r>
            <w:r w:rsidR="00BE466C">
              <w:rPr>
                <w:noProof/>
                <w:webHidden/>
              </w:rPr>
              <w:instrText xml:space="preserve"> PAGEREF _Toc410916175 \h </w:instrText>
            </w:r>
            <w:r w:rsidR="00BE466C">
              <w:rPr>
                <w:noProof/>
                <w:webHidden/>
              </w:rPr>
            </w:r>
            <w:r w:rsidR="00BE466C">
              <w:rPr>
                <w:noProof/>
                <w:webHidden/>
              </w:rPr>
              <w:fldChar w:fldCharType="separate"/>
            </w:r>
            <w:r w:rsidR="00637A6B">
              <w:rPr>
                <w:noProof/>
                <w:webHidden/>
              </w:rPr>
              <w:t>83</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76" w:history="1">
            <w:r w:rsidR="00BE466C" w:rsidRPr="00382534">
              <w:rPr>
                <w:rStyle w:val="afd"/>
                <w:rFonts w:ascii="HG丸ｺﾞｼｯｸM-PRO" w:eastAsia="HG丸ｺﾞｼｯｸM-PRO" w:hAnsi="HG丸ｺﾞｼｯｸM-PRO" w:hint="eastAsia"/>
                <w:b/>
                <w:noProof/>
              </w:rPr>
              <w:t>８）その他</w:t>
            </w:r>
            <w:r w:rsidR="00BE466C">
              <w:rPr>
                <w:noProof/>
                <w:webHidden/>
              </w:rPr>
              <w:tab/>
            </w:r>
            <w:r w:rsidR="00BE466C">
              <w:rPr>
                <w:noProof/>
                <w:webHidden/>
              </w:rPr>
              <w:fldChar w:fldCharType="begin"/>
            </w:r>
            <w:r w:rsidR="00BE466C">
              <w:rPr>
                <w:noProof/>
                <w:webHidden/>
              </w:rPr>
              <w:instrText xml:space="preserve"> PAGEREF _Toc410916176 \h </w:instrText>
            </w:r>
            <w:r w:rsidR="00BE466C">
              <w:rPr>
                <w:noProof/>
                <w:webHidden/>
              </w:rPr>
            </w:r>
            <w:r w:rsidR="00BE466C">
              <w:rPr>
                <w:noProof/>
                <w:webHidden/>
              </w:rPr>
              <w:fldChar w:fldCharType="separate"/>
            </w:r>
            <w:r w:rsidR="00637A6B">
              <w:rPr>
                <w:noProof/>
                <w:webHidden/>
              </w:rPr>
              <w:t>84</w:t>
            </w:r>
            <w:r w:rsidR="00BE466C">
              <w:rPr>
                <w:noProof/>
                <w:webHidden/>
              </w:rPr>
              <w:fldChar w:fldCharType="end"/>
            </w:r>
          </w:hyperlink>
        </w:p>
        <w:p w:rsidR="00BE466C" w:rsidRDefault="00BE466C" w:rsidP="00BE466C">
          <w:pPr>
            <w:pStyle w:val="11"/>
            <w:rPr>
              <w:rStyle w:val="afd"/>
              <w:noProof/>
            </w:rPr>
          </w:pPr>
        </w:p>
        <w:p w:rsidR="00BE466C" w:rsidRDefault="00153ECA" w:rsidP="00BE466C">
          <w:pPr>
            <w:pStyle w:val="11"/>
            <w:rPr>
              <w:rFonts w:asciiTheme="minorHAnsi" w:eastAsiaTheme="minorEastAsia" w:hAnsiTheme="minorHAnsi" w:cstheme="minorBidi"/>
              <w:noProof/>
              <w:szCs w:val="22"/>
            </w:rPr>
          </w:pPr>
          <w:hyperlink w:anchor="_Toc410916177" w:history="1">
            <w:r w:rsidR="00BE466C" w:rsidRPr="00382534">
              <w:rPr>
                <w:rStyle w:val="afd"/>
                <w:rFonts w:ascii="HG丸ｺﾞｼｯｸM-PRO" w:eastAsia="HG丸ｺﾞｼｯｸM-PRO" w:hAnsi="HG丸ｺﾞｼｯｸM-PRO" w:hint="eastAsia"/>
                <w:b/>
                <w:noProof/>
              </w:rPr>
              <w:t>第７章　計画の推進及び評価</w:t>
            </w:r>
            <w:r w:rsidR="00BE466C">
              <w:rPr>
                <w:noProof/>
                <w:webHidden/>
              </w:rPr>
              <w:tab/>
            </w:r>
            <w:r w:rsidR="00BE466C">
              <w:rPr>
                <w:noProof/>
                <w:webHidden/>
              </w:rPr>
              <w:fldChar w:fldCharType="begin"/>
            </w:r>
            <w:r w:rsidR="00BE466C">
              <w:rPr>
                <w:noProof/>
                <w:webHidden/>
              </w:rPr>
              <w:instrText xml:space="preserve"> PAGEREF _Toc410916177 \h </w:instrText>
            </w:r>
            <w:r w:rsidR="00BE466C">
              <w:rPr>
                <w:noProof/>
                <w:webHidden/>
              </w:rPr>
            </w:r>
            <w:r w:rsidR="00BE466C">
              <w:rPr>
                <w:noProof/>
                <w:webHidden/>
              </w:rPr>
              <w:fldChar w:fldCharType="separate"/>
            </w:r>
            <w:r w:rsidR="00637A6B">
              <w:rPr>
                <w:noProof/>
                <w:webHidden/>
              </w:rPr>
              <w:t>87</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78" w:history="1">
            <w:r w:rsidR="00BE466C" w:rsidRPr="00382534">
              <w:rPr>
                <w:rStyle w:val="afd"/>
                <w:rFonts w:ascii="HG丸ｺﾞｼｯｸM-PRO" w:eastAsia="HG丸ｺﾞｼｯｸM-PRO" w:hAnsi="HG丸ｺﾞｼｯｸM-PRO" w:hint="eastAsia"/>
                <w:b/>
                <w:noProof/>
              </w:rPr>
              <w:t>１　計画の推進体制</w:t>
            </w:r>
            <w:r w:rsidR="00BE466C">
              <w:rPr>
                <w:noProof/>
                <w:webHidden/>
              </w:rPr>
              <w:tab/>
            </w:r>
            <w:r w:rsidR="00BE466C">
              <w:rPr>
                <w:noProof/>
                <w:webHidden/>
              </w:rPr>
              <w:fldChar w:fldCharType="begin"/>
            </w:r>
            <w:r w:rsidR="00BE466C">
              <w:rPr>
                <w:noProof/>
                <w:webHidden/>
              </w:rPr>
              <w:instrText xml:space="preserve"> PAGEREF _Toc410916178 \h </w:instrText>
            </w:r>
            <w:r w:rsidR="00BE466C">
              <w:rPr>
                <w:noProof/>
                <w:webHidden/>
              </w:rPr>
            </w:r>
            <w:r w:rsidR="00BE466C">
              <w:rPr>
                <w:noProof/>
                <w:webHidden/>
              </w:rPr>
              <w:fldChar w:fldCharType="separate"/>
            </w:r>
            <w:r w:rsidR="00637A6B">
              <w:rPr>
                <w:noProof/>
                <w:webHidden/>
              </w:rPr>
              <w:t>87</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79" w:history="1">
            <w:r w:rsidR="00BE466C" w:rsidRPr="00382534">
              <w:rPr>
                <w:rStyle w:val="afd"/>
                <w:rFonts w:ascii="HG丸ｺﾞｼｯｸM-PRO" w:eastAsia="HG丸ｺﾞｼｯｸM-PRO" w:hAnsi="HG丸ｺﾞｼｯｸM-PRO" w:hint="eastAsia"/>
                <w:b/>
                <w:noProof/>
              </w:rPr>
              <w:t>１）関係機関・団体との連携</w:t>
            </w:r>
            <w:r w:rsidR="00BE466C">
              <w:rPr>
                <w:noProof/>
                <w:webHidden/>
              </w:rPr>
              <w:tab/>
            </w:r>
            <w:r w:rsidR="00BE466C">
              <w:rPr>
                <w:noProof/>
                <w:webHidden/>
              </w:rPr>
              <w:fldChar w:fldCharType="begin"/>
            </w:r>
            <w:r w:rsidR="00BE466C">
              <w:rPr>
                <w:noProof/>
                <w:webHidden/>
              </w:rPr>
              <w:instrText xml:space="preserve"> PAGEREF _Toc410916179 \h </w:instrText>
            </w:r>
            <w:r w:rsidR="00BE466C">
              <w:rPr>
                <w:noProof/>
                <w:webHidden/>
              </w:rPr>
            </w:r>
            <w:r w:rsidR="00BE466C">
              <w:rPr>
                <w:noProof/>
                <w:webHidden/>
              </w:rPr>
              <w:fldChar w:fldCharType="separate"/>
            </w:r>
            <w:r w:rsidR="00637A6B">
              <w:rPr>
                <w:noProof/>
                <w:webHidden/>
              </w:rPr>
              <w:t>87</w:t>
            </w:r>
            <w:r w:rsidR="00BE466C">
              <w:rPr>
                <w:noProof/>
                <w:webHidden/>
              </w:rPr>
              <w:fldChar w:fldCharType="end"/>
            </w:r>
          </w:hyperlink>
        </w:p>
        <w:p w:rsidR="00BE466C" w:rsidRDefault="00153ECA" w:rsidP="00BE466C">
          <w:pPr>
            <w:pStyle w:val="33"/>
            <w:tabs>
              <w:tab w:val="right" w:leader="dot" w:pos="9344"/>
            </w:tabs>
            <w:spacing w:line="360" w:lineRule="exact"/>
            <w:rPr>
              <w:rFonts w:asciiTheme="minorHAnsi" w:eastAsiaTheme="minorEastAsia" w:hAnsiTheme="minorHAnsi" w:cstheme="minorBidi"/>
              <w:noProof/>
              <w:szCs w:val="22"/>
            </w:rPr>
          </w:pPr>
          <w:hyperlink w:anchor="_Toc410916180" w:history="1">
            <w:r w:rsidR="00BE466C" w:rsidRPr="00382534">
              <w:rPr>
                <w:rStyle w:val="afd"/>
                <w:rFonts w:ascii="HG丸ｺﾞｼｯｸM-PRO" w:eastAsia="HG丸ｺﾞｼｯｸM-PRO" w:hAnsi="HG丸ｺﾞｼｯｸM-PRO" w:hint="eastAsia"/>
                <w:b/>
                <w:noProof/>
              </w:rPr>
              <w:t>２）障害保健福祉圏域における連携</w:t>
            </w:r>
            <w:r w:rsidR="00BE466C">
              <w:rPr>
                <w:noProof/>
                <w:webHidden/>
              </w:rPr>
              <w:tab/>
            </w:r>
            <w:r w:rsidR="00BE466C">
              <w:rPr>
                <w:noProof/>
                <w:webHidden/>
              </w:rPr>
              <w:fldChar w:fldCharType="begin"/>
            </w:r>
            <w:r w:rsidR="00BE466C">
              <w:rPr>
                <w:noProof/>
                <w:webHidden/>
              </w:rPr>
              <w:instrText xml:space="preserve"> PAGEREF _Toc410916180 \h </w:instrText>
            </w:r>
            <w:r w:rsidR="00BE466C">
              <w:rPr>
                <w:noProof/>
                <w:webHidden/>
              </w:rPr>
            </w:r>
            <w:r w:rsidR="00BE466C">
              <w:rPr>
                <w:noProof/>
                <w:webHidden/>
              </w:rPr>
              <w:fldChar w:fldCharType="separate"/>
            </w:r>
            <w:r w:rsidR="00637A6B">
              <w:rPr>
                <w:noProof/>
                <w:webHidden/>
              </w:rPr>
              <w:t>87</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81" w:history="1">
            <w:r w:rsidR="00BE466C" w:rsidRPr="00382534">
              <w:rPr>
                <w:rStyle w:val="afd"/>
                <w:rFonts w:ascii="HG丸ｺﾞｼｯｸM-PRO" w:eastAsia="HG丸ｺﾞｼｯｸM-PRO" w:hAnsi="HG丸ｺﾞｼｯｸM-PRO" w:hint="eastAsia"/>
                <w:b/>
                <w:noProof/>
              </w:rPr>
              <w:t>２　計画の進行管理及び評価</w:t>
            </w:r>
            <w:r w:rsidR="00BE466C">
              <w:rPr>
                <w:noProof/>
                <w:webHidden/>
              </w:rPr>
              <w:tab/>
            </w:r>
            <w:r w:rsidR="00BE466C">
              <w:rPr>
                <w:noProof/>
                <w:webHidden/>
              </w:rPr>
              <w:fldChar w:fldCharType="begin"/>
            </w:r>
            <w:r w:rsidR="00BE466C">
              <w:rPr>
                <w:noProof/>
                <w:webHidden/>
              </w:rPr>
              <w:instrText xml:space="preserve"> PAGEREF _Toc410916181 \h </w:instrText>
            </w:r>
            <w:r w:rsidR="00BE466C">
              <w:rPr>
                <w:noProof/>
                <w:webHidden/>
              </w:rPr>
            </w:r>
            <w:r w:rsidR="00BE466C">
              <w:rPr>
                <w:noProof/>
                <w:webHidden/>
              </w:rPr>
              <w:fldChar w:fldCharType="separate"/>
            </w:r>
            <w:r w:rsidR="00637A6B">
              <w:rPr>
                <w:noProof/>
                <w:webHidden/>
              </w:rPr>
              <w:t>87</w:t>
            </w:r>
            <w:r w:rsidR="00BE466C">
              <w:rPr>
                <w:noProof/>
                <w:webHidden/>
              </w:rPr>
              <w:fldChar w:fldCharType="end"/>
            </w:r>
          </w:hyperlink>
        </w:p>
        <w:p w:rsidR="00BE466C" w:rsidRDefault="00BE466C" w:rsidP="00BE466C">
          <w:pPr>
            <w:pStyle w:val="24"/>
            <w:tabs>
              <w:tab w:val="right" w:leader="dot" w:pos="9344"/>
            </w:tabs>
            <w:spacing w:line="360" w:lineRule="exact"/>
            <w:ind w:leftChars="0" w:left="0"/>
            <w:rPr>
              <w:rStyle w:val="afd"/>
              <w:noProof/>
            </w:rPr>
          </w:pPr>
        </w:p>
        <w:p w:rsidR="00BE466C" w:rsidRDefault="00153ECA" w:rsidP="00BE466C">
          <w:pPr>
            <w:pStyle w:val="24"/>
            <w:tabs>
              <w:tab w:val="right" w:leader="dot" w:pos="9344"/>
            </w:tabs>
            <w:spacing w:line="360" w:lineRule="exact"/>
            <w:ind w:leftChars="0" w:left="0"/>
            <w:rPr>
              <w:rFonts w:asciiTheme="minorHAnsi" w:eastAsiaTheme="minorEastAsia" w:hAnsiTheme="minorHAnsi" w:cstheme="minorBidi"/>
              <w:noProof/>
              <w:szCs w:val="22"/>
            </w:rPr>
          </w:pPr>
          <w:hyperlink w:anchor="_Toc410916182" w:history="1">
            <w:r w:rsidR="00BE466C" w:rsidRPr="00382534">
              <w:rPr>
                <w:rStyle w:val="afd"/>
                <w:rFonts w:ascii="HG丸ｺﾞｼｯｸM-PRO" w:eastAsia="HG丸ｺﾞｼｯｸM-PRO" w:hAnsi="HG丸ｺﾞｼｯｸM-PRO" w:hint="eastAsia"/>
                <w:b/>
                <w:noProof/>
              </w:rPr>
              <w:t>資料編</w:t>
            </w:r>
            <w:r w:rsidR="00BE466C">
              <w:rPr>
                <w:noProof/>
                <w:webHidden/>
              </w:rPr>
              <w:tab/>
            </w:r>
            <w:r w:rsidR="00BE466C">
              <w:rPr>
                <w:noProof/>
                <w:webHidden/>
              </w:rPr>
              <w:fldChar w:fldCharType="begin"/>
            </w:r>
            <w:r w:rsidR="00BE466C">
              <w:rPr>
                <w:noProof/>
                <w:webHidden/>
              </w:rPr>
              <w:instrText xml:space="preserve"> PAGEREF _Toc410916182 \h </w:instrText>
            </w:r>
            <w:r w:rsidR="00BE466C">
              <w:rPr>
                <w:noProof/>
                <w:webHidden/>
              </w:rPr>
            </w:r>
            <w:r w:rsidR="00BE466C">
              <w:rPr>
                <w:noProof/>
                <w:webHidden/>
              </w:rPr>
              <w:fldChar w:fldCharType="separate"/>
            </w:r>
            <w:r w:rsidR="00637A6B">
              <w:rPr>
                <w:noProof/>
                <w:webHidden/>
              </w:rPr>
              <w:t>88</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83" w:history="1">
            <w:r w:rsidR="00BE466C" w:rsidRPr="00382534">
              <w:rPr>
                <w:rStyle w:val="afd"/>
                <w:rFonts w:ascii="HG丸ｺﾞｼｯｸM-PRO" w:eastAsia="HG丸ｺﾞｼｯｸM-PRO" w:hAnsi="HG丸ｺﾞｼｯｸM-PRO" w:hint="eastAsia"/>
                <w:b/>
                <w:noProof/>
              </w:rPr>
              <w:t>１　委員会名簿</w:t>
            </w:r>
            <w:r w:rsidR="00BE466C">
              <w:rPr>
                <w:noProof/>
                <w:webHidden/>
              </w:rPr>
              <w:tab/>
            </w:r>
            <w:r w:rsidR="00BE466C">
              <w:rPr>
                <w:noProof/>
                <w:webHidden/>
              </w:rPr>
              <w:fldChar w:fldCharType="begin"/>
            </w:r>
            <w:r w:rsidR="00BE466C">
              <w:rPr>
                <w:noProof/>
                <w:webHidden/>
              </w:rPr>
              <w:instrText xml:space="preserve"> PAGEREF _Toc410916183 \h </w:instrText>
            </w:r>
            <w:r w:rsidR="00BE466C">
              <w:rPr>
                <w:noProof/>
                <w:webHidden/>
              </w:rPr>
            </w:r>
            <w:r w:rsidR="00BE466C">
              <w:rPr>
                <w:noProof/>
                <w:webHidden/>
              </w:rPr>
              <w:fldChar w:fldCharType="separate"/>
            </w:r>
            <w:r w:rsidR="00637A6B">
              <w:rPr>
                <w:noProof/>
                <w:webHidden/>
              </w:rPr>
              <w:t>88</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84" w:history="1">
            <w:r w:rsidR="00BE466C" w:rsidRPr="00382534">
              <w:rPr>
                <w:rStyle w:val="afd"/>
                <w:rFonts w:ascii="HG丸ｺﾞｼｯｸM-PRO" w:eastAsia="HG丸ｺﾞｼｯｸM-PRO" w:hAnsi="HG丸ｺﾞｼｯｸM-PRO" w:hint="eastAsia"/>
                <w:b/>
                <w:noProof/>
              </w:rPr>
              <w:t>２　計画策定の経過</w:t>
            </w:r>
            <w:r w:rsidR="00BE466C">
              <w:rPr>
                <w:noProof/>
                <w:webHidden/>
              </w:rPr>
              <w:tab/>
            </w:r>
            <w:r w:rsidR="00BE466C">
              <w:rPr>
                <w:noProof/>
                <w:webHidden/>
              </w:rPr>
              <w:fldChar w:fldCharType="begin"/>
            </w:r>
            <w:r w:rsidR="00BE466C">
              <w:rPr>
                <w:noProof/>
                <w:webHidden/>
              </w:rPr>
              <w:instrText xml:space="preserve"> PAGEREF _Toc410916184 \h </w:instrText>
            </w:r>
            <w:r w:rsidR="00BE466C">
              <w:rPr>
                <w:noProof/>
                <w:webHidden/>
              </w:rPr>
            </w:r>
            <w:r w:rsidR="00BE466C">
              <w:rPr>
                <w:noProof/>
                <w:webHidden/>
              </w:rPr>
              <w:fldChar w:fldCharType="separate"/>
            </w:r>
            <w:r w:rsidR="00637A6B">
              <w:rPr>
                <w:noProof/>
                <w:webHidden/>
              </w:rPr>
              <w:t>93</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85" w:history="1">
            <w:r w:rsidR="00BE466C" w:rsidRPr="00382534">
              <w:rPr>
                <w:rStyle w:val="afd"/>
                <w:rFonts w:ascii="HG丸ｺﾞｼｯｸM-PRO" w:eastAsia="HG丸ｺﾞｼｯｸM-PRO" w:hAnsi="HG丸ｺﾞｼｯｸM-PRO" w:hint="eastAsia"/>
                <w:b/>
                <w:noProof/>
              </w:rPr>
              <w:t>３　意見の反映方法等</w:t>
            </w:r>
            <w:r w:rsidR="00BE466C">
              <w:rPr>
                <w:noProof/>
                <w:webHidden/>
              </w:rPr>
              <w:tab/>
            </w:r>
            <w:r w:rsidR="00BE466C">
              <w:rPr>
                <w:noProof/>
                <w:webHidden/>
              </w:rPr>
              <w:fldChar w:fldCharType="begin"/>
            </w:r>
            <w:r w:rsidR="00BE466C">
              <w:rPr>
                <w:noProof/>
                <w:webHidden/>
              </w:rPr>
              <w:instrText xml:space="preserve"> PAGEREF _Toc410916185 \h </w:instrText>
            </w:r>
            <w:r w:rsidR="00BE466C">
              <w:rPr>
                <w:noProof/>
                <w:webHidden/>
              </w:rPr>
            </w:r>
            <w:r w:rsidR="00BE466C">
              <w:rPr>
                <w:noProof/>
                <w:webHidden/>
              </w:rPr>
              <w:fldChar w:fldCharType="separate"/>
            </w:r>
            <w:r w:rsidR="00637A6B">
              <w:rPr>
                <w:noProof/>
                <w:webHidden/>
              </w:rPr>
              <w:t>94</w:t>
            </w:r>
            <w:r w:rsidR="00BE466C">
              <w:rPr>
                <w:noProof/>
                <w:webHidden/>
              </w:rPr>
              <w:fldChar w:fldCharType="end"/>
            </w:r>
          </w:hyperlink>
        </w:p>
        <w:p w:rsidR="00BE466C" w:rsidRDefault="00153ECA" w:rsidP="00BE466C">
          <w:pPr>
            <w:pStyle w:val="24"/>
            <w:tabs>
              <w:tab w:val="right" w:leader="dot" w:pos="9344"/>
            </w:tabs>
            <w:spacing w:line="360" w:lineRule="exact"/>
            <w:rPr>
              <w:rFonts w:asciiTheme="minorHAnsi" w:eastAsiaTheme="minorEastAsia" w:hAnsiTheme="minorHAnsi" w:cstheme="minorBidi"/>
              <w:noProof/>
              <w:szCs w:val="22"/>
            </w:rPr>
          </w:pPr>
          <w:hyperlink w:anchor="_Toc410916186" w:history="1">
            <w:r w:rsidR="00BE466C" w:rsidRPr="00382534">
              <w:rPr>
                <w:rStyle w:val="afd"/>
                <w:rFonts w:ascii="HG丸ｺﾞｼｯｸM-PRO" w:eastAsia="HG丸ｺﾞｼｯｸM-PRO" w:hAnsi="HG丸ｺﾞｼｯｸM-PRO" w:hint="eastAsia"/>
                <w:b/>
                <w:noProof/>
              </w:rPr>
              <w:t>４　用語解説</w:t>
            </w:r>
            <w:r w:rsidR="00BE466C">
              <w:rPr>
                <w:noProof/>
                <w:webHidden/>
              </w:rPr>
              <w:tab/>
            </w:r>
            <w:r w:rsidR="00BE466C">
              <w:rPr>
                <w:noProof/>
                <w:webHidden/>
              </w:rPr>
              <w:fldChar w:fldCharType="begin"/>
            </w:r>
            <w:r w:rsidR="00BE466C">
              <w:rPr>
                <w:noProof/>
                <w:webHidden/>
              </w:rPr>
              <w:instrText xml:space="preserve"> PAGEREF _Toc410916186 \h </w:instrText>
            </w:r>
            <w:r w:rsidR="00BE466C">
              <w:rPr>
                <w:noProof/>
                <w:webHidden/>
              </w:rPr>
            </w:r>
            <w:r w:rsidR="00BE466C">
              <w:rPr>
                <w:noProof/>
                <w:webHidden/>
              </w:rPr>
              <w:fldChar w:fldCharType="separate"/>
            </w:r>
            <w:r w:rsidR="00637A6B">
              <w:rPr>
                <w:noProof/>
                <w:webHidden/>
              </w:rPr>
              <w:t>95</w:t>
            </w:r>
            <w:r w:rsidR="00BE466C">
              <w:rPr>
                <w:noProof/>
                <w:webHidden/>
              </w:rPr>
              <w:fldChar w:fldCharType="end"/>
            </w:r>
          </w:hyperlink>
        </w:p>
        <w:p w:rsidR="00536598" w:rsidRDefault="00B65F84" w:rsidP="00E233D9">
          <w:pPr>
            <w:spacing w:line="380" w:lineRule="atLeast"/>
            <w:rPr>
              <w:rFonts w:ascii="HG丸ｺﾞｼｯｸM-PRO" w:eastAsia="HG丸ｺﾞｼｯｸM-PRO" w:hAnsi="HG丸ｺﾞｼｯｸM-PRO"/>
              <w:b/>
              <w:bCs/>
              <w:lang w:val="ja-JP"/>
            </w:rPr>
          </w:pPr>
          <w:r w:rsidRPr="00E45497">
            <w:rPr>
              <w:rFonts w:ascii="HG丸ｺﾞｼｯｸM-PRO" w:eastAsia="HG丸ｺﾞｼｯｸM-PRO" w:hAnsi="HG丸ｺﾞｼｯｸM-PRO"/>
              <w:b/>
              <w:bCs/>
              <w:lang w:val="ja-JP"/>
            </w:rPr>
            <w:fldChar w:fldCharType="end"/>
          </w:r>
        </w:p>
      </w:sdtContent>
    </w:sdt>
    <w:p w:rsidR="00536598" w:rsidRDefault="00536598" w:rsidP="00782375">
      <w:pPr>
        <w:widowControl/>
        <w:jc w:val="left"/>
        <w:rPr>
          <w:rFonts w:ascii="HG丸ｺﾞｼｯｸM-PRO" w:eastAsia="HG丸ｺﾞｼｯｸM-PRO" w:hAnsi="HG丸ｺﾞｼｯｸM-PRO"/>
          <w:b/>
          <w:color w:val="333333"/>
          <w:sz w:val="28"/>
          <w:szCs w:val="28"/>
        </w:rPr>
      </w:pPr>
    </w:p>
    <w:p w:rsidR="00536598" w:rsidRDefault="00536598" w:rsidP="00782375">
      <w:pPr>
        <w:widowControl/>
        <w:jc w:val="left"/>
        <w:rPr>
          <w:rFonts w:ascii="HG丸ｺﾞｼｯｸM-PRO" w:eastAsia="HG丸ｺﾞｼｯｸM-PRO" w:hAnsi="HG丸ｺﾞｼｯｸM-PRO"/>
          <w:b/>
          <w:color w:val="333333"/>
          <w:sz w:val="28"/>
          <w:szCs w:val="28"/>
        </w:rPr>
        <w:sectPr w:rsidR="00536598" w:rsidSect="00E233D9">
          <w:pgSz w:w="11906" w:h="16838" w:code="9"/>
          <w:pgMar w:top="1134" w:right="1134" w:bottom="1134" w:left="1418" w:header="680" w:footer="851" w:gutter="0"/>
          <w:cols w:space="425"/>
          <w:docGrid w:linePitch="360"/>
        </w:sectPr>
      </w:pPr>
    </w:p>
    <w:p w:rsidR="00B65F84" w:rsidRPr="00BE466C" w:rsidRDefault="00BE466C" w:rsidP="00BE466C">
      <w:pPr>
        <w:pStyle w:val="2"/>
        <w:ind w:leftChars="0" w:left="0"/>
        <w:rPr>
          <w:rFonts w:ascii="HG丸ｺﾞｼｯｸM-PRO" w:eastAsia="HG丸ｺﾞｼｯｸM-PRO" w:hAnsi="HG丸ｺﾞｼｯｸM-PRO"/>
          <w:b/>
        </w:rPr>
      </w:pPr>
      <w:bookmarkStart w:id="1" w:name="_Toc410916118"/>
      <w:r>
        <w:rPr>
          <w:rFonts w:hAnsi="HG丸ｺﾞｼｯｸM-PRO" w:hint="eastAsia"/>
          <w:b/>
          <w:noProof/>
          <w:color w:val="333333"/>
          <w:szCs w:val="28"/>
        </w:rPr>
        <w:lastRenderedPageBreak/>
        <mc:AlternateContent>
          <mc:Choice Requires="wps">
            <w:drawing>
              <wp:anchor distT="0" distB="0" distL="114300" distR="114300" simplePos="0" relativeHeight="252350464" behindDoc="0" locked="0" layoutInCell="1" allowOverlap="1" wp14:anchorId="5624C7E1" wp14:editId="5C14F441">
                <wp:simplePos x="0" y="0"/>
                <wp:positionH relativeFrom="column">
                  <wp:posOffset>-197485</wp:posOffset>
                </wp:positionH>
                <wp:positionV relativeFrom="paragraph">
                  <wp:posOffset>-280035</wp:posOffset>
                </wp:positionV>
                <wp:extent cx="5929630" cy="572135"/>
                <wp:effectExtent l="0" t="0" r="13970" b="18415"/>
                <wp:wrapNone/>
                <wp:docPr id="57" name="ホームベース 57"/>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第１章　計画の概要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7" o:spid="_x0000_s1027" type="#_x0000_t15" style="position:absolute;left:0;text-align:left;margin-left:-15.55pt;margin-top:-22.05pt;width:466.9pt;height:45.05pt;z-index:25235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" adj="20558" fillcolor="#dbe5f1 [660]" strokecolor="#243f60 [1604]" strokeweight="2pt">
                <v:textbo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第１章　計画の概要</w:t>
                      </w:r>
                    </w:p>
                  </w:txbxContent>
                </v:textbox>
              </v:shape>
            </w:pict>
          </mc:Fallback>
        </mc:AlternateContent>
      </w:r>
      <w:r w:rsidR="00B65F84" w:rsidRPr="00BE466C">
        <w:rPr>
          <w:rFonts w:ascii="HG丸ｺﾞｼｯｸM-PRO" w:eastAsia="HG丸ｺﾞｼｯｸM-PRO" w:hAnsi="HG丸ｺﾞｼｯｸM-PRO" w:hint="eastAsia"/>
          <w:b/>
        </w:rPr>
        <w:t>第１章　計画の概要</w:t>
      </w:r>
      <w:bookmarkEnd w:id="1"/>
    </w:p>
    <w:p w:rsidR="00B65F84" w:rsidRDefault="00B65F84" w:rsidP="00B133C6">
      <w:pPr>
        <w:rPr>
          <w:rFonts w:ascii="HG丸ｺﾞｼｯｸM-PRO" w:eastAsia="HG丸ｺﾞｼｯｸM-PRO" w:hAnsi="HG丸ｺﾞｼｯｸM-PRO"/>
          <w:b/>
          <w:color w:val="333333"/>
          <w:sz w:val="22"/>
          <w:szCs w:val="22"/>
        </w:rPr>
      </w:pPr>
    </w:p>
    <w:p w:rsidR="008F23E5" w:rsidRPr="006A4C78" w:rsidRDefault="00715DBB" w:rsidP="00B133C6">
      <w:pPr>
        <w:pStyle w:val="2"/>
        <w:keepNext w:val="0"/>
        <w:ind w:leftChars="0" w:left="0"/>
        <w:rPr>
          <w:rFonts w:ascii="HG丸ｺﾞｼｯｸM-PRO" w:eastAsia="HG丸ｺﾞｼｯｸM-PRO" w:hAnsi="HG丸ｺﾞｼｯｸM-PRO"/>
          <w:b/>
          <w:sz w:val="22"/>
          <w:szCs w:val="22"/>
        </w:rPr>
      </w:pPr>
      <w:bookmarkStart w:id="2" w:name="_Toc410916119"/>
      <w:r w:rsidRPr="006A4C78">
        <w:rPr>
          <w:rFonts w:ascii="HG丸ｺﾞｼｯｸM-PRO" w:eastAsia="HG丸ｺﾞｼｯｸM-PRO" w:hAnsi="HG丸ｺﾞｼｯｸM-PRO" w:hint="eastAsia"/>
          <w:b/>
          <w:color w:val="333333"/>
          <w:sz w:val="22"/>
          <w:szCs w:val="22"/>
        </w:rPr>
        <w:t>１　計画見直しの趣旨</w:t>
      </w:r>
      <w:bookmarkEnd w:id="2"/>
    </w:p>
    <w:p w:rsidR="008F23E5" w:rsidRPr="009E3A5F" w:rsidRDefault="008F23E5" w:rsidP="00BE466C">
      <w:pPr>
        <w:pStyle w:val="ab"/>
        <w:snapToGrid w:val="0"/>
        <w:spacing w:line="276" w:lineRule="auto"/>
        <w:ind w:leftChars="0" w:left="0" w:firstLine="240"/>
        <w:jc w:val="left"/>
        <w:rPr>
          <w:rFonts w:hAnsi="HG丸ｺﾞｼｯｸM-PRO"/>
          <w:sz w:val="24"/>
        </w:rPr>
      </w:pPr>
      <w:r w:rsidRPr="009E3A5F">
        <w:rPr>
          <w:rFonts w:hAnsi="HG丸ｺﾞｼｯｸM-PRO" w:hint="eastAsia"/>
          <w:sz w:val="24"/>
        </w:rPr>
        <w:t>座間市では</w:t>
      </w:r>
      <w:r w:rsidR="00F70F6D" w:rsidRPr="009E3A5F">
        <w:rPr>
          <w:rFonts w:hAnsi="HG丸ｺﾞｼｯｸM-PRO" w:hint="eastAsia"/>
          <w:sz w:val="24"/>
        </w:rPr>
        <w:t>「全ての国</w:t>
      </w:r>
      <w:r w:rsidR="00F70F6D" w:rsidRPr="009E3A5F">
        <w:rPr>
          <w:rFonts w:ascii="Meiryo UI" w:eastAsia="Meiryo UI" w:hAnsi="Meiryo UI" w:cs="Meiryo UI" w:hint="eastAsia"/>
          <w:sz w:val="24"/>
        </w:rPr>
        <w:t>⺠</w:t>
      </w:r>
      <w:r w:rsidR="00F70F6D" w:rsidRPr="009E3A5F">
        <w:rPr>
          <w:rFonts w:hAnsi="HG丸ｺﾞｼｯｸM-PRO" w:cs="HG丸ｺﾞｼｯｸM-PRO" w:hint="eastAsia"/>
          <w:sz w:val="24"/>
        </w:rPr>
        <w:t>が、障害の有無にかかわらず、等しく基本的人権を享有するかけがえのない個人として尊重されるものであるとの理念にのっとり、全ての国</w:t>
      </w:r>
      <w:r w:rsidR="00F70F6D" w:rsidRPr="009E3A5F">
        <w:rPr>
          <w:rFonts w:ascii="Meiryo UI" w:eastAsia="Meiryo UI" w:hAnsi="Meiryo UI" w:cs="Meiryo UI" w:hint="eastAsia"/>
          <w:sz w:val="24"/>
        </w:rPr>
        <w:t>⺠</w:t>
      </w:r>
      <w:r w:rsidR="00F70F6D" w:rsidRPr="009E3A5F">
        <w:rPr>
          <w:rFonts w:hAnsi="HG丸ｺﾞｼｯｸM-PRO" w:cs="HG丸ｺﾞｼｯｸM-PRO" w:hint="eastAsia"/>
          <w:sz w:val="24"/>
        </w:rPr>
        <w:t>が、障害の有無によって分け隔てられることなく</w:t>
      </w:r>
      <w:r w:rsidR="00F70F6D" w:rsidRPr="009E3A5F">
        <w:rPr>
          <w:rFonts w:hAnsi="HG丸ｺﾞｼｯｸM-PRO" w:hint="eastAsia"/>
          <w:sz w:val="24"/>
        </w:rPr>
        <w:t>、相互に人格と個性を尊重し合いながら共生する社会を実現する」とする障害者基本法に基づき、</w:t>
      </w:r>
      <w:r w:rsidRPr="009E3A5F">
        <w:rPr>
          <w:rFonts w:hAnsi="HG丸ｺﾞｼｯｸM-PRO" w:hint="eastAsia"/>
          <w:sz w:val="24"/>
        </w:rPr>
        <w:t>平成</w:t>
      </w:r>
      <w:r w:rsidR="00B02CB6" w:rsidRPr="009E3A5F">
        <w:rPr>
          <w:rFonts w:hAnsi="HG丸ｺﾞｼｯｸM-PRO" w:hint="eastAsia"/>
          <w:sz w:val="24"/>
        </w:rPr>
        <w:t>24</w:t>
      </w:r>
      <w:r w:rsidRPr="009E3A5F">
        <w:rPr>
          <w:rFonts w:hAnsi="HG丸ｺﾞｼｯｸM-PRO" w:hint="eastAsia"/>
          <w:sz w:val="24"/>
        </w:rPr>
        <w:t>年度から平成</w:t>
      </w:r>
      <w:r w:rsidR="00B02CB6" w:rsidRPr="009E3A5F">
        <w:rPr>
          <w:rFonts w:hAnsi="HG丸ｺﾞｼｯｸM-PRO" w:hint="eastAsia"/>
          <w:sz w:val="24"/>
        </w:rPr>
        <w:t>26</w:t>
      </w:r>
      <w:r w:rsidRPr="009E3A5F">
        <w:rPr>
          <w:rFonts w:hAnsi="HG丸ｺﾞｼｯｸM-PRO" w:hint="eastAsia"/>
          <w:sz w:val="24"/>
        </w:rPr>
        <w:t>年度を計画期間として、「座間市障害者計画」</w:t>
      </w:r>
      <w:r w:rsidR="00B02CB6" w:rsidRPr="009E3A5F">
        <w:rPr>
          <w:rFonts w:hAnsi="HG丸ｺﾞｼｯｸM-PRO" w:hint="eastAsia"/>
          <w:sz w:val="24"/>
        </w:rPr>
        <w:t>及び平成18年４月に施行された障害者自立支援法に基づく「座間市障害福祉計画」を第</w:t>
      </w:r>
      <w:r w:rsidR="00A92095" w:rsidRPr="009E3A5F">
        <w:rPr>
          <w:rFonts w:hAnsi="HG丸ｺﾞｼｯｸM-PRO" w:hint="eastAsia"/>
          <w:sz w:val="24"/>
        </w:rPr>
        <w:t>三</w:t>
      </w:r>
      <w:r w:rsidR="00B02CB6" w:rsidRPr="009E3A5F">
        <w:rPr>
          <w:rFonts w:hAnsi="HG丸ｺﾞｼｯｸM-PRO" w:hint="eastAsia"/>
          <w:sz w:val="24"/>
        </w:rPr>
        <w:t>期の計画として</w:t>
      </w:r>
      <w:r w:rsidRPr="009E3A5F">
        <w:rPr>
          <w:rFonts w:hAnsi="HG丸ｺﾞｼｯｸM-PRO" w:hint="eastAsia"/>
          <w:sz w:val="24"/>
        </w:rPr>
        <w:t>策定し</w:t>
      </w:r>
      <w:r w:rsidR="00B02CB6" w:rsidRPr="009E3A5F">
        <w:rPr>
          <w:rFonts w:hAnsi="HG丸ｺﾞｼｯｸM-PRO" w:hint="eastAsia"/>
          <w:sz w:val="24"/>
        </w:rPr>
        <w:t>、</w:t>
      </w:r>
      <w:r w:rsidRPr="009E3A5F">
        <w:rPr>
          <w:rFonts w:hAnsi="HG丸ｺﾞｼｯｸM-PRO" w:hint="eastAsia"/>
          <w:sz w:val="24"/>
        </w:rPr>
        <w:t>障がい者福祉施策を推進してきました。</w:t>
      </w:r>
    </w:p>
    <w:p w:rsidR="008F23E5" w:rsidRPr="009E3A5F" w:rsidRDefault="008F23E5" w:rsidP="009E3A5F">
      <w:pPr>
        <w:pStyle w:val="ab"/>
        <w:snapToGrid w:val="0"/>
        <w:spacing w:line="276" w:lineRule="auto"/>
        <w:ind w:leftChars="0" w:left="0" w:firstLine="240"/>
        <w:rPr>
          <w:rFonts w:hAnsi="HG丸ｺﾞｼｯｸM-PRO"/>
          <w:sz w:val="24"/>
        </w:rPr>
      </w:pPr>
      <w:r w:rsidRPr="009E3A5F">
        <w:rPr>
          <w:rFonts w:hAnsi="HG丸ｺﾞｼｯｸM-PRO" w:hint="eastAsia"/>
          <w:sz w:val="24"/>
        </w:rPr>
        <w:t>このような中、近年、障がいの重度化と高齢化が進む中で、福祉二一ズはますます複雑多様化しており、私たちを取り巻く社会生活において、障がいのある人もない人も、ともにいきいきと生活できるまちづくりが求められています。</w:t>
      </w:r>
    </w:p>
    <w:p w:rsidR="00F70F6D" w:rsidRPr="009E3A5F" w:rsidRDefault="00F70F6D" w:rsidP="009E3A5F">
      <w:pPr>
        <w:pStyle w:val="ab"/>
        <w:snapToGrid w:val="0"/>
        <w:spacing w:line="276" w:lineRule="auto"/>
        <w:ind w:leftChars="0" w:left="0" w:firstLine="240"/>
        <w:rPr>
          <w:rFonts w:hAnsi="HG丸ｺﾞｼｯｸM-PRO"/>
          <w:sz w:val="24"/>
        </w:rPr>
      </w:pPr>
      <w:r w:rsidRPr="009E3A5F">
        <w:rPr>
          <w:rFonts w:hAnsi="HG丸ｺﾞｼｯｸM-PRO" w:hint="eastAsia"/>
          <w:sz w:val="24"/>
        </w:rPr>
        <w:t>国は平成19年に、国際連合が採択した「障害者の権利に関する条約」に署名しました。この条約は、障</w:t>
      </w:r>
      <w:r w:rsidR="00853213" w:rsidRPr="009E3A5F">
        <w:rPr>
          <w:rFonts w:hAnsi="HG丸ｺﾞｼｯｸM-PRO" w:hint="eastAsia"/>
          <w:sz w:val="24"/>
        </w:rPr>
        <w:t>がい</w:t>
      </w:r>
      <w:r w:rsidRPr="009E3A5F">
        <w:rPr>
          <w:rFonts w:hAnsi="HG丸ｺﾞｼｯｸM-PRO" w:hint="eastAsia"/>
          <w:sz w:val="24"/>
        </w:rPr>
        <w:t>者の人権及び基本的自由の享有を確保し、障</w:t>
      </w:r>
      <w:r w:rsidR="00853213" w:rsidRPr="009E3A5F">
        <w:rPr>
          <w:rFonts w:hAnsi="HG丸ｺﾞｼｯｸM-PRO" w:hint="eastAsia"/>
          <w:sz w:val="24"/>
        </w:rPr>
        <w:t>がい</w:t>
      </w:r>
      <w:r w:rsidRPr="009E3A5F">
        <w:rPr>
          <w:rFonts w:hAnsi="HG丸ｺﾞｼｯｸM-PRO" w:hint="eastAsia"/>
          <w:sz w:val="24"/>
        </w:rPr>
        <w:t>者の固有の尊厳の尊重を促進することを目的として、障</w:t>
      </w:r>
      <w:r w:rsidR="00853213" w:rsidRPr="009E3A5F">
        <w:rPr>
          <w:rFonts w:hAnsi="HG丸ｺﾞｼｯｸM-PRO" w:hint="eastAsia"/>
          <w:sz w:val="24"/>
        </w:rPr>
        <w:t>がい</w:t>
      </w:r>
      <w:r w:rsidRPr="009E3A5F">
        <w:rPr>
          <w:rFonts w:hAnsi="HG丸ｺﾞｼｯｸM-PRO" w:hint="eastAsia"/>
          <w:sz w:val="24"/>
        </w:rPr>
        <w:t>者の権利の実現のための措置等について定める条約で、障</w:t>
      </w:r>
      <w:r w:rsidR="00853213" w:rsidRPr="009E3A5F">
        <w:rPr>
          <w:rFonts w:hAnsi="HG丸ｺﾞｼｯｸM-PRO" w:hint="eastAsia"/>
          <w:sz w:val="24"/>
        </w:rPr>
        <w:t>がい</w:t>
      </w:r>
      <w:r w:rsidRPr="009E3A5F">
        <w:rPr>
          <w:rFonts w:hAnsi="HG丸ｺﾞｼｯｸM-PRO" w:hint="eastAsia"/>
          <w:sz w:val="24"/>
        </w:rPr>
        <w:t>に基づくあらゆる差別の禁止や、障</w:t>
      </w:r>
      <w:r w:rsidR="00853213" w:rsidRPr="009E3A5F">
        <w:rPr>
          <w:rFonts w:hAnsi="HG丸ｺﾞｼｯｸM-PRO" w:hint="eastAsia"/>
          <w:sz w:val="24"/>
        </w:rPr>
        <w:t>がい</w:t>
      </w:r>
      <w:r w:rsidRPr="009E3A5F">
        <w:rPr>
          <w:rFonts w:hAnsi="HG丸ｺﾞｼｯｸM-PRO" w:hint="eastAsia"/>
          <w:sz w:val="24"/>
        </w:rPr>
        <w:t>者の権利・尊厳を守ることをうたったもので、市民的・政治的権利、教育・保健・労働・雇用の権利、社会保障、余暇活動へのアクセスなど、様々な分野における障</w:t>
      </w:r>
      <w:r w:rsidR="00853213" w:rsidRPr="009E3A5F">
        <w:rPr>
          <w:rFonts w:hAnsi="HG丸ｺﾞｼｯｸM-PRO" w:hint="eastAsia"/>
          <w:sz w:val="24"/>
        </w:rPr>
        <w:t>がい</w:t>
      </w:r>
      <w:r w:rsidRPr="009E3A5F">
        <w:rPr>
          <w:rFonts w:hAnsi="HG丸ｺﾞｼｯｸM-PRO" w:hint="eastAsia"/>
          <w:sz w:val="24"/>
        </w:rPr>
        <w:t>者の権利実現のための取組を締約国に対して求めています。</w:t>
      </w:r>
    </w:p>
    <w:p w:rsidR="00F70F6D" w:rsidRPr="009E3A5F" w:rsidRDefault="00F70F6D" w:rsidP="009E3A5F">
      <w:pPr>
        <w:pStyle w:val="ab"/>
        <w:snapToGrid w:val="0"/>
        <w:spacing w:line="276" w:lineRule="auto"/>
        <w:ind w:leftChars="0" w:left="0" w:firstLine="240"/>
        <w:rPr>
          <w:rFonts w:hAnsi="HG丸ｺﾞｼｯｸM-PRO"/>
          <w:sz w:val="24"/>
        </w:rPr>
      </w:pPr>
      <w:r w:rsidRPr="009E3A5F">
        <w:rPr>
          <w:rFonts w:hAnsi="HG丸ｺﾞｼｯｸM-PRO" w:hint="eastAsia"/>
          <w:sz w:val="24"/>
        </w:rPr>
        <w:t>その後、障害者権利条約の批准に向けた国内法の整備が進められ、平成</w:t>
      </w:r>
      <w:r w:rsidRPr="009E3A5F">
        <w:rPr>
          <w:rFonts w:hAnsi="HG丸ｺﾞｼｯｸM-PRO"/>
          <w:sz w:val="24"/>
        </w:rPr>
        <w:t>23</w:t>
      </w:r>
      <w:r w:rsidRPr="009E3A5F">
        <w:rPr>
          <w:rFonts w:hAnsi="HG丸ｺﾞｼｯｸM-PRO" w:hint="eastAsia"/>
          <w:sz w:val="24"/>
        </w:rPr>
        <w:t>年に改正された障害者基本法では、障</w:t>
      </w:r>
      <w:r w:rsidR="00853213" w:rsidRPr="009E3A5F">
        <w:rPr>
          <w:rFonts w:hAnsi="HG丸ｺﾞｼｯｸM-PRO" w:hint="eastAsia"/>
          <w:sz w:val="24"/>
        </w:rPr>
        <w:t>がい</w:t>
      </w:r>
      <w:r w:rsidRPr="009E3A5F">
        <w:rPr>
          <w:rFonts w:hAnsi="HG丸ｺﾞｼｯｸM-PRO" w:hint="eastAsia"/>
          <w:sz w:val="24"/>
        </w:rPr>
        <w:t>者の定義が見直されるとともに、「障害者が他の者との平等を基礎として全ての人権及び基本的自由を享有し、</w:t>
      </w:r>
      <w:r w:rsidRPr="009E3A5F">
        <w:rPr>
          <w:rFonts w:ascii="Meiryo UI" w:eastAsia="Meiryo UI" w:hAnsi="Meiryo UI" w:cs="Meiryo UI" w:hint="eastAsia"/>
          <w:sz w:val="24"/>
        </w:rPr>
        <w:t>⼜</w:t>
      </w:r>
      <w:r w:rsidRPr="009E3A5F">
        <w:rPr>
          <w:rFonts w:hAnsi="HG丸ｺﾞｼｯｸM-PRO" w:cs="ＭＳ 明朝" w:hint="eastAsia"/>
          <w:sz w:val="24"/>
        </w:rPr>
        <w:t>は</w:t>
      </w:r>
      <w:r w:rsidRPr="009E3A5F">
        <w:rPr>
          <w:rFonts w:ascii="Meiryo UI" w:eastAsia="Meiryo UI" w:hAnsi="Meiryo UI" w:cs="Meiryo UI" w:hint="eastAsia"/>
          <w:sz w:val="24"/>
        </w:rPr>
        <w:t>⾏</w:t>
      </w:r>
      <w:r w:rsidRPr="009E3A5F">
        <w:rPr>
          <w:rFonts w:hAnsi="HG丸ｺﾞｼｯｸM-PRO" w:cs="ＭＳ 明朝" w:hint="eastAsia"/>
          <w:sz w:val="24"/>
        </w:rPr>
        <w:t>使することを確保するための必要かつ適当な変更及び調整であって、特定の場合において必要とされるものであり、かつ、均衡を失した</w:t>
      </w:r>
      <w:r w:rsidRPr="009E3A5F">
        <w:rPr>
          <w:rFonts w:ascii="Meiryo UI" w:eastAsia="Meiryo UI" w:hAnsi="Meiryo UI" w:cs="Meiryo UI" w:hint="eastAsia"/>
          <w:sz w:val="24"/>
        </w:rPr>
        <w:t>⼜</w:t>
      </w:r>
      <w:r w:rsidRPr="009E3A5F">
        <w:rPr>
          <w:rFonts w:hAnsi="HG丸ｺﾞｼｯｸM-PRO" w:cs="ＭＳ 明朝" w:hint="eastAsia"/>
          <w:sz w:val="24"/>
        </w:rPr>
        <w:t>は過度の負担を課さないもの」（障害者の権利に関す</w:t>
      </w:r>
      <w:r w:rsidRPr="009E3A5F">
        <w:rPr>
          <w:rFonts w:hAnsi="HG丸ｺﾞｼｯｸM-PRO" w:hint="eastAsia"/>
          <w:sz w:val="24"/>
        </w:rPr>
        <w:t>る条約第２条）とする障</w:t>
      </w:r>
      <w:r w:rsidR="00853213" w:rsidRPr="009E3A5F">
        <w:rPr>
          <w:rFonts w:hAnsi="HG丸ｺﾞｼｯｸM-PRO" w:hint="eastAsia"/>
          <w:sz w:val="24"/>
        </w:rPr>
        <w:t>がい</w:t>
      </w:r>
      <w:r w:rsidRPr="009E3A5F">
        <w:rPr>
          <w:rFonts w:hAnsi="HG丸ｺﾞｼｯｸM-PRO" w:hint="eastAsia"/>
          <w:sz w:val="24"/>
        </w:rPr>
        <w:t>者に対する合理的配慮の概念が盛り込まれました。</w:t>
      </w:r>
    </w:p>
    <w:p w:rsidR="00F70F6D" w:rsidRPr="009E3A5F" w:rsidRDefault="00F70F6D" w:rsidP="009E3A5F">
      <w:pPr>
        <w:pStyle w:val="ab"/>
        <w:snapToGrid w:val="0"/>
        <w:spacing w:line="276" w:lineRule="auto"/>
        <w:ind w:leftChars="0" w:left="0" w:firstLine="240"/>
        <w:rPr>
          <w:rFonts w:hAnsi="HG丸ｺﾞｼｯｸM-PRO"/>
          <w:sz w:val="24"/>
        </w:rPr>
      </w:pPr>
      <w:r w:rsidRPr="009E3A5F">
        <w:rPr>
          <w:rFonts w:hAnsi="HG丸ｺﾞｼｯｸM-PRO" w:hint="eastAsia"/>
          <w:sz w:val="24"/>
        </w:rPr>
        <w:t>さらに平成25年には、障</w:t>
      </w:r>
      <w:r w:rsidR="00853213" w:rsidRPr="009E3A5F">
        <w:rPr>
          <w:rFonts w:hAnsi="HG丸ｺﾞｼｯｸM-PRO" w:hint="eastAsia"/>
          <w:sz w:val="24"/>
        </w:rPr>
        <w:t>がい</w:t>
      </w:r>
      <w:r w:rsidRPr="009E3A5F">
        <w:rPr>
          <w:rFonts w:hAnsi="HG丸ｺﾞｼｯｸM-PRO" w:hint="eastAsia"/>
          <w:sz w:val="24"/>
        </w:rPr>
        <w:t>者の範囲に難病患者等を追加し、重度訪問介護の対象拡大、ケアホームのグループホームへの一元化など、平成18年に施行された障害者自立支援法を「障害者の日常生活及び社会生活を総合的に支援するための法律（障害者総合支援法）」に改正し、施行されました。</w:t>
      </w:r>
    </w:p>
    <w:p w:rsidR="008F23E5" w:rsidRPr="009E3A5F" w:rsidRDefault="00F70F6D" w:rsidP="009E3A5F">
      <w:pPr>
        <w:pStyle w:val="ab"/>
        <w:snapToGrid w:val="0"/>
        <w:spacing w:line="276" w:lineRule="auto"/>
        <w:ind w:leftChars="0" w:left="0" w:firstLine="240"/>
        <w:rPr>
          <w:rFonts w:hAnsi="HG丸ｺﾞｼｯｸM-PRO"/>
          <w:sz w:val="24"/>
        </w:rPr>
      </w:pPr>
      <w:r w:rsidRPr="009E3A5F">
        <w:rPr>
          <w:rFonts w:hAnsi="HG丸ｺﾞｼｯｸM-PRO" w:hint="eastAsia"/>
          <w:sz w:val="24"/>
        </w:rPr>
        <w:t>その他にも「障害者虐待の防止、障害者の養護者に対する支援等に関する法律」（平成</w:t>
      </w:r>
      <w:r w:rsidRPr="009E3A5F">
        <w:rPr>
          <w:rFonts w:hAnsi="HG丸ｺﾞｼｯｸM-PRO"/>
          <w:sz w:val="24"/>
        </w:rPr>
        <w:t>24</w:t>
      </w:r>
      <w:r w:rsidRPr="009E3A5F">
        <w:rPr>
          <w:rFonts w:hAnsi="HG丸ｺﾞｼｯｸM-PRO" w:hint="eastAsia"/>
          <w:sz w:val="24"/>
        </w:rPr>
        <w:t>年</w:t>
      </w:r>
      <w:r w:rsidRPr="009E3A5F">
        <w:rPr>
          <w:rFonts w:hAnsi="HG丸ｺﾞｼｯｸM-PRO"/>
          <w:sz w:val="24"/>
        </w:rPr>
        <w:t>10</w:t>
      </w:r>
      <w:r w:rsidRPr="009E3A5F">
        <w:rPr>
          <w:rFonts w:hAnsi="HG丸ｺﾞｼｯｸM-PRO" w:hint="eastAsia"/>
          <w:sz w:val="24"/>
        </w:rPr>
        <w:t>月）、「国等による障害者就労施設等からの物品等の調達の推進等に関する法律」（平成</w:t>
      </w:r>
      <w:r w:rsidRPr="009E3A5F">
        <w:rPr>
          <w:rFonts w:hAnsi="HG丸ｺﾞｼｯｸM-PRO"/>
          <w:sz w:val="24"/>
        </w:rPr>
        <w:t>25</w:t>
      </w:r>
      <w:r w:rsidRPr="009E3A5F">
        <w:rPr>
          <w:rFonts w:hAnsi="HG丸ｺﾞｼｯｸM-PRO" w:hint="eastAsia"/>
          <w:sz w:val="24"/>
        </w:rPr>
        <w:t>年</w:t>
      </w:r>
      <w:r w:rsidRPr="009E3A5F">
        <w:rPr>
          <w:rFonts w:hAnsi="HG丸ｺﾞｼｯｸM-PRO"/>
          <w:sz w:val="24"/>
        </w:rPr>
        <w:t>4</w:t>
      </w:r>
      <w:r w:rsidRPr="009E3A5F">
        <w:rPr>
          <w:rFonts w:hAnsi="HG丸ｺﾞｼｯｸM-PRO" w:hint="eastAsia"/>
          <w:sz w:val="24"/>
        </w:rPr>
        <w:t>月）、「障害を理由とする差別の解消の推進に関する法律」</w:t>
      </w:r>
      <w:r w:rsidRPr="009E3A5F">
        <w:rPr>
          <w:rFonts w:hAnsi="HG丸ｺﾞｼｯｸM-PRO" w:cs="ＭＳ 明朝" w:hint="eastAsia"/>
          <w:sz w:val="24"/>
        </w:rPr>
        <w:t>（平成</w:t>
      </w:r>
      <w:r w:rsidRPr="009E3A5F">
        <w:rPr>
          <w:rFonts w:hAnsi="HG丸ｺﾞｼｯｸM-PRO"/>
          <w:sz w:val="24"/>
        </w:rPr>
        <w:t>25</w:t>
      </w:r>
      <w:r w:rsidRPr="009E3A5F">
        <w:rPr>
          <w:rFonts w:hAnsi="HG丸ｺﾞｼｯｸM-PRO" w:hint="eastAsia"/>
          <w:sz w:val="24"/>
        </w:rPr>
        <w:t>年</w:t>
      </w:r>
      <w:r w:rsidRPr="009E3A5F">
        <w:rPr>
          <w:rFonts w:hAnsi="HG丸ｺﾞｼｯｸM-PRO"/>
          <w:sz w:val="24"/>
        </w:rPr>
        <w:t>6</w:t>
      </w:r>
      <w:r w:rsidRPr="009E3A5F">
        <w:rPr>
          <w:rFonts w:hAnsi="HG丸ｺﾞｼｯｸM-PRO" w:hint="eastAsia"/>
          <w:sz w:val="24"/>
        </w:rPr>
        <w:t>月）が</w:t>
      </w:r>
      <w:r w:rsidR="00A92095" w:rsidRPr="009E3A5F">
        <w:rPr>
          <w:rFonts w:hAnsi="HG丸ｺﾞｼｯｸM-PRO" w:hint="eastAsia"/>
          <w:sz w:val="24"/>
        </w:rPr>
        <w:t>制定</w:t>
      </w:r>
      <w:r w:rsidRPr="009E3A5F">
        <w:rPr>
          <w:rFonts w:hAnsi="HG丸ｺﾞｼｯｸM-PRO" w:hint="eastAsia"/>
          <w:sz w:val="24"/>
        </w:rPr>
        <w:t>されるなど、この</w:t>
      </w:r>
      <w:r w:rsidRPr="009E3A5F">
        <w:rPr>
          <w:rFonts w:hAnsi="HG丸ｺﾞｼｯｸM-PRO"/>
          <w:sz w:val="24"/>
        </w:rPr>
        <w:t>10</w:t>
      </w:r>
      <w:r w:rsidRPr="009E3A5F">
        <w:rPr>
          <w:rFonts w:hAnsi="HG丸ｺﾞｼｯｸM-PRO" w:hint="eastAsia"/>
          <w:sz w:val="24"/>
        </w:rPr>
        <w:t>年の間に、障</w:t>
      </w:r>
      <w:r w:rsidR="00853213" w:rsidRPr="009E3A5F">
        <w:rPr>
          <w:rFonts w:hAnsi="HG丸ｺﾞｼｯｸM-PRO" w:hint="eastAsia"/>
          <w:sz w:val="24"/>
        </w:rPr>
        <w:t>がい</w:t>
      </w:r>
      <w:r w:rsidRPr="009E3A5F">
        <w:rPr>
          <w:rFonts w:hAnsi="HG丸ｺﾞｼｯｸM-PRO" w:hint="eastAsia"/>
          <w:sz w:val="24"/>
        </w:rPr>
        <w:t>者施策に関係する数多くの法律が制定されています。</w:t>
      </w:r>
    </w:p>
    <w:p w:rsidR="008F23E5" w:rsidRPr="009E3A5F" w:rsidRDefault="00853213" w:rsidP="009E3A5F">
      <w:pPr>
        <w:pStyle w:val="ab"/>
        <w:spacing w:line="276" w:lineRule="auto"/>
        <w:ind w:leftChars="0" w:left="0" w:firstLine="240"/>
        <w:rPr>
          <w:rFonts w:hAnsi="HG丸ｺﾞｼｯｸM-PRO"/>
          <w:sz w:val="24"/>
        </w:rPr>
      </w:pPr>
      <w:r w:rsidRPr="009E3A5F">
        <w:rPr>
          <w:rFonts w:hAnsi="HG丸ｺﾞｼｯｸM-PRO" w:hint="eastAsia"/>
          <w:sz w:val="24"/>
        </w:rPr>
        <w:t>これらを踏まえて、</w:t>
      </w:r>
      <w:r w:rsidR="008F23E5" w:rsidRPr="009E3A5F">
        <w:rPr>
          <w:rFonts w:hAnsi="HG丸ｺﾞｼｯｸM-PRO" w:hint="eastAsia"/>
          <w:sz w:val="24"/>
        </w:rPr>
        <w:t>県においては、平成</w:t>
      </w:r>
      <w:r w:rsidR="00233020" w:rsidRPr="009E3A5F">
        <w:rPr>
          <w:rFonts w:hAnsi="HG丸ｺﾞｼｯｸM-PRO" w:hint="eastAsia"/>
          <w:sz w:val="24"/>
        </w:rPr>
        <w:t>25</w:t>
      </w:r>
      <w:r w:rsidR="008F23E5" w:rsidRPr="009E3A5F">
        <w:rPr>
          <w:rFonts w:hAnsi="HG丸ｺﾞｼｯｸM-PRO" w:hint="eastAsia"/>
          <w:sz w:val="24"/>
        </w:rPr>
        <w:t>年度に「かながわ障害者計画」</w:t>
      </w:r>
      <w:r w:rsidR="008F23E5" w:rsidRPr="009E3A5F">
        <w:rPr>
          <w:rFonts w:hAnsi="HG丸ｺﾞｼｯｸM-PRO" w:hint="eastAsia"/>
          <w:sz w:val="24"/>
        </w:rPr>
        <w:lastRenderedPageBreak/>
        <w:t>が策定され、障がい者施策を総合的に推進しています。</w:t>
      </w:r>
    </w:p>
    <w:p w:rsidR="00AA18FF" w:rsidRDefault="008F23E5" w:rsidP="00AA18FF">
      <w:pPr>
        <w:pStyle w:val="ab"/>
        <w:spacing w:line="276" w:lineRule="auto"/>
        <w:ind w:leftChars="0" w:left="0" w:firstLine="240"/>
        <w:rPr>
          <w:rFonts w:hAnsi="HG丸ｺﾞｼｯｸM-PRO"/>
          <w:sz w:val="24"/>
        </w:rPr>
      </w:pPr>
      <w:r w:rsidRPr="009E3A5F">
        <w:rPr>
          <w:rFonts w:hAnsi="HG丸ｺﾞｼｯｸM-PRO" w:hint="eastAsia"/>
          <w:sz w:val="24"/>
        </w:rPr>
        <w:t>本計画は、こうした障がいのある人を取り巻く環境の変化に対応するとともに、本市の障がい者福祉施策をより具体的で実効性のあるものとして実施していくために、障害者基本法に基づく「市町村障害者計画」と</w:t>
      </w:r>
      <w:r w:rsidR="002D7D66" w:rsidRPr="009E3A5F">
        <w:rPr>
          <w:rFonts w:hAnsi="HG丸ｺﾞｼｯｸM-PRO" w:hint="eastAsia"/>
          <w:sz w:val="24"/>
        </w:rPr>
        <w:t>、</w:t>
      </w:r>
      <w:r w:rsidR="00233020" w:rsidRPr="009E3A5F">
        <w:rPr>
          <w:rFonts w:hAnsi="HG丸ｺﾞｼｯｸM-PRO" w:hint="eastAsia"/>
          <w:sz w:val="24"/>
        </w:rPr>
        <w:t>障害者総合支援法</w:t>
      </w:r>
      <w:r w:rsidRPr="009E3A5F">
        <w:rPr>
          <w:rFonts w:hAnsi="HG丸ｺﾞｼｯｸM-PRO" w:hint="eastAsia"/>
          <w:sz w:val="24"/>
        </w:rPr>
        <w:t>に基づく</w:t>
      </w:r>
      <w:r w:rsidR="002D7D66" w:rsidRPr="009E3A5F">
        <w:rPr>
          <w:rFonts w:hAnsi="HG丸ｺﾞｼｯｸM-PRO" w:hint="eastAsia"/>
          <w:sz w:val="24"/>
        </w:rPr>
        <w:t>第四期の計画として</w:t>
      </w:r>
      <w:r w:rsidRPr="009E3A5F">
        <w:rPr>
          <w:rFonts w:hAnsi="HG丸ｺﾞｼｯｸM-PRO" w:hint="eastAsia"/>
          <w:sz w:val="24"/>
        </w:rPr>
        <w:t>「市町村障害福祉計画」を見直し</w:t>
      </w:r>
      <w:r w:rsidR="00233020" w:rsidRPr="009E3A5F">
        <w:rPr>
          <w:rFonts w:hAnsi="HG丸ｺﾞｼｯｸM-PRO" w:hint="eastAsia"/>
          <w:sz w:val="24"/>
        </w:rPr>
        <w:t>、</w:t>
      </w:r>
      <w:r w:rsidRPr="009E3A5F">
        <w:rPr>
          <w:rFonts w:hAnsi="HG丸ｺﾞｼｯｸM-PRO" w:hint="eastAsia"/>
          <w:sz w:val="24"/>
        </w:rPr>
        <w:t>一体的</w:t>
      </w:r>
      <w:r w:rsidR="00233020" w:rsidRPr="009E3A5F">
        <w:rPr>
          <w:rFonts w:hAnsi="HG丸ｺﾞｼｯｸM-PRO" w:hint="eastAsia"/>
          <w:sz w:val="24"/>
        </w:rPr>
        <w:t>に</w:t>
      </w:r>
      <w:r w:rsidRPr="009E3A5F">
        <w:rPr>
          <w:rFonts w:hAnsi="HG丸ｺﾞｼｯｸM-PRO" w:hint="eastAsia"/>
          <w:sz w:val="24"/>
        </w:rPr>
        <w:t>策定するものです。</w:t>
      </w:r>
    </w:p>
    <w:p w:rsidR="00AA18FF" w:rsidRDefault="00AA18FF" w:rsidP="00AA18FF">
      <w:pPr>
        <w:pStyle w:val="ab"/>
        <w:spacing w:line="276" w:lineRule="auto"/>
        <w:ind w:leftChars="0" w:left="0" w:firstLine="240"/>
        <w:rPr>
          <w:rFonts w:hAnsi="HG丸ｺﾞｼｯｸM-PRO"/>
          <w:sz w:val="24"/>
        </w:rPr>
      </w:pPr>
    </w:p>
    <w:p w:rsidR="00AA18FF" w:rsidRDefault="00AA18FF" w:rsidP="00AA18FF">
      <w:pPr>
        <w:pStyle w:val="ab"/>
        <w:spacing w:line="276" w:lineRule="auto"/>
        <w:ind w:leftChars="0" w:left="0" w:firstLine="240"/>
        <w:rPr>
          <w:rFonts w:hAnsi="HG丸ｺﾞｼｯｸM-PRO"/>
          <w:sz w:val="24"/>
        </w:rPr>
      </w:pPr>
    </w:p>
    <w:p w:rsidR="00233020" w:rsidRPr="00F40713" w:rsidRDefault="00233020" w:rsidP="00AA18FF">
      <w:pPr>
        <w:pStyle w:val="ab"/>
        <w:spacing w:line="276" w:lineRule="auto"/>
        <w:ind w:leftChars="0" w:left="0"/>
        <w:jc w:val="center"/>
        <w:rPr>
          <w:rFonts w:hAnsi="HG丸ｺﾞｼｯｸM-PRO" w:cs="ＭＳ 明朝"/>
          <w:szCs w:val="21"/>
        </w:rPr>
      </w:pPr>
      <w:r w:rsidRPr="00F40713">
        <w:rPr>
          <w:rFonts w:hAnsi="HG丸ｺﾞｼｯｸM-PRO" w:hint="eastAsia"/>
          <w:szCs w:val="21"/>
        </w:rPr>
        <w:t>【障害福祉施策に関する主な法律の施行</w:t>
      </w:r>
      <w:r w:rsidRPr="00F40713">
        <w:rPr>
          <w:rFonts w:hAnsi="HG丸ｺﾞｼｯｸM-PRO" w:cs="ＭＳ 明朝" w:hint="eastAsia"/>
          <w:szCs w:val="21"/>
        </w:rPr>
        <w:t>等】</w:t>
      </w:r>
    </w:p>
    <w:tbl>
      <w:tblPr>
        <w:tblpPr w:leftFromText="142" w:rightFromText="142" w:vertAnchor="text" w:horzAnchor="margin" w:tblpXSpec="center" w:tblpY="204"/>
        <w:tblW w:w="9923" w:type="dxa"/>
        <w:tblCellMar>
          <w:left w:w="99" w:type="dxa"/>
          <w:right w:w="99" w:type="dxa"/>
        </w:tblCellMar>
        <w:tblLook w:val="04A0" w:firstRow="1" w:lastRow="0" w:firstColumn="1" w:lastColumn="0" w:noHBand="0" w:noVBand="1"/>
      </w:tblPr>
      <w:tblGrid>
        <w:gridCol w:w="792"/>
        <w:gridCol w:w="808"/>
        <w:gridCol w:w="2977"/>
        <w:gridCol w:w="5429"/>
      </w:tblGrid>
      <w:tr w:rsidR="00233020" w:rsidRPr="00AA7D69" w:rsidTr="00233020">
        <w:trPr>
          <w:trHeight w:val="420"/>
        </w:trPr>
        <w:tc>
          <w:tcPr>
            <w:tcW w:w="1517"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233020" w:rsidRPr="00F40713" w:rsidRDefault="00233020" w:rsidP="00B133C6">
            <w:pPr>
              <w:widowControl/>
              <w:jc w:val="center"/>
              <w:rPr>
                <w:rFonts w:ascii="HG丸ｺﾞｼｯｸM-PRO" w:eastAsia="HG丸ｺﾞｼｯｸM-PRO" w:hAnsi="HG丸ｺﾞｼｯｸM-PRO" w:cs="ＭＳ Ｐゴシック"/>
                <w:b/>
                <w:bCs/>
                <w:kern w:val="0"/>
                <w:sz w:val="22"/>
              </w:rPr>
            </w:pPr>
            <w:r w:rsidRPr="00F40713">
              <w:rPr>
                <w:rFonts w:ascii="HG丸ｺﾞｼｯｸM-PRO" w:eastAsia="HG丸ｺﾞｼｯｸM-PRO" w:hAnsi="HG丸ｺﾞｼｯｸM-PRO" w:cs="ＭＳ Ｐゴシック" w:hint="eastAsia"/>
                <w:b/>
                <w:bCs/>
                <w:kern w:val="0"/>
                <w:sz w:val="22"/>
              </w:rPr>
              <w:t>年</w:t>
            </w:r>
          </w:p>
        </w:tc>
        <w:tc>
          <w:tcPr>
            <w:tcW w:w="2977" w:type="dxa"/>
            <w:tcBorders>
              <w:top w:val="single" w:sz="4" w:space="0" w:color="auto"/>
              <w:left w:val="nil"/>
              <w:bottom w:val="single" w:sz="4" w:space="0" w:color="auto"/>
              <w:right w:val="single" w:sz="4" w:space="0" w:color="auto"/>
            </w:tcBorders>
            <w:shd w:val="clear" w:color="000000" w:fill="F2F2F2"/>
            <w:noWrap/>
            <w:vAlign w:val="center"/>
            <w:hideMark/>
          </w:tcPr>
          <w:p w:rsidR="00233020" w:rsidRPr="00F40713" w:rsidRDefault="00233020" w:rsidP="00B133C6">
            <w:pPr>
              <w:widowControl/>
              <w:jc w:val="center"/>
              <w:rPr>
                <w:rFonts w:ascii="HG丸ｺﾞｼｯｸM-PRO" w:eastAsia="HG丸ｺﾞｼｯｸM-PRO" w:hAnsi="HG丸ｺﾞｼｯｸM-PRO" w:cs="ＭＳ Ｐゴシック"/>
                <w:b/>
                <w:bCs/>
                <w:color w:val="000000"/>
                <w:kern w:val="0"/>
                <w:sz w:val="24"/>
              </w:rPr>
            </w:pPr>
            <w:r w:rsidRPr="00F40713">
              <w:rPr>
                <w:rFonts w:ascii="HG丸ｺﾞｼｯｸM-PRO" w:eastAsia="HG丸ｺﾞｼｯｸM-PRO" w:hAnsi="HG丸ｺﾞｼｯｸM-PRO" w:cs="ＭＳ Ｐゴシック" w:hint="eastAsia"/>
                <w:b/>
                <w:bCs/>
                <w:color w:val="000000"/>
                <w:kern w:val="0"/>
                <w:sz w:val="24"/>
              </w:rPr>
              <w:t>主な法律の施行等</w:t>
            </w:r>
          </w:p>
        </w:tc>
        <w:tc>
          <w:tcPr>
            <w:tcW w:w="5429" w:type="dxa"/>
            <w:tcBorders>
              <w:top w:val="single" w:sz="4" w:space="0" w:color="auto"/>
              <w:left w:val="nil"/>
              <w:bottom w:val="single" w:sz="4" w:space="0" w:color="auto"/>
              <w:right w:val="single" w:sz="4" w:space="0" w:color="auto"/>
            </w:tcBorders>
            <w:shd w:val="clear" w:color="000000" w:fill="F2F2F2"/>
            <w:noWrap/>
            <w:vAlign w:val="center"/>
            <w:hideMark/>
          </w:tcPr>
          <w:p w:rsidR="00233020" w:rsidRPr="00F40713" w:rsidRDefault="00233020" w:rsidP="00B133C6">
            <w:pPr>
              <w:widowControl/>
              <w:jc w:val="center"/>
              <w:rPr>
                <w:rFonts w:ascii="HG丸ｺﾞｼｯｸM-PRO" w:eastAsia="HG丸ｺﾞｼｯｸM-PRO" w:hAnsi="HG丸ｺﾞｼｯｸM-PRO" w:cs="ＭＳ Ｐゴシック"/>
                <w:b/>
                <w:bCs/>
                <w:color w:val="000000"/>
                <w:kern w:val="0"/>
                <w:sz w:val="24"/>
              </w:rPr>
            </w:pPr>
            <w:r w:rsidRPr="00F40713">
              <w:rPr>
                <w:rFonts w:ascii="HG丸ｺﾞｼｯｸM-PRO" w:eastAsia="HG丸ｺﾞｼｯｸM-PRO" w:hAnsi="HG丸ｺﾞｼｯｸM-PRO" w:cs="ＭＳ Ｐゴシック" w:hint="eastAsia"/>
                <w:b/>
                <w:bCs/>
                <w:color w:val="000000"/>
                <w:kern w:val="0"/>
                <w:sz w:val="24"/>
              </w:rPr>
              <w:t>内容</w:t>
            </w:r>
          </w:p>
        </w:tc>
      </w:tr>
      <w:tr w:rsidR="00233020" w:rsidRPr="00AA7D69" w:rsidTr="00233020">
        <w:trPr>
          <w:trHeight w:val="8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2007</w:t>
            </w:r>
          </w:p>
        </w:tc>
        <w:tc>
          <w:tcPr>
            <w:tcW w:w="808"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平成19年</w:t>
            </w:r>
          </w:p>
        </w:tc>
        <w:tc>
          <w:tcPr>
            <w:tcW w:w="2977"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hint="eastAsia"/>
                <w:sz w:val="20"/>
                <w:szCs w:val="20"/>
              </w:rPr>
              <w:t>「障害者の権利に関する条約」</w:t>
            </w:r>
            <w:r w:rsidRPr="00853213">
              <w:rPr>
                <w:rFonts w:ascii="HG丸ｺﾞｼｯｸM-PRO" w:eastAsia="HG丸ｺﾞｼｯｸM-PRO" w:hAnsi="HG丸ｺﾞｼｯｸM-PRO" w:cs="ＭＳ Ｐゴシック" w:hint="eastAsia"/>
                <w:kern w:val="0"/>
                <w:sz w:val="20"/>
                <w:szCs w:val="20"/>
              </w:rPr>
              <w:t>署名</w:t>
            </w:r>
          </w:p>
        </w:tc>
        <w:tc>
          <w:tcPr>
            <w:tcW w:w="5429" w:type="dxa"/>
            <w:tcBorders>
              <w:top w:val="nil"/>
              <w:left w:val="nil"/>
              <w:bottom w:val="single" w:sz="4" w:space="0" w:color="auto"/>
              <w:right w:val="single" w:sz="4" w:space="0" w:color="auto"/>
            </w:tcBorders>
            <w:shd w:val="clear" w:color="auto" w:fill="auto"/>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者の人権、基本的自由の享有の確保、障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者の固有の尊厳の尊重を促進するため、障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者の権利を実現するための措置等を規定</w:t>
            </w:r>
          </w:p>
        </w:tc>
      </w:tr>
      <w:tr w:rsidR="00233020" w:rsidRPr="00AA7D69" w:rsidTr="00233020">
        <w:trPr>
          <w:trHeight w:val="6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2010</w:t>
            </w:r>
          </w:p>
        </w:tc>
        <w:tc>
          <w:tcPr>
            <w:tcW w:w="808"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平成22年</w:t>
            </w:r>
          </w:p>
        </w:tc>
        <w:tc>
          <w:tcPr>
            <w:tcW w:w="2977" w:type="dxa"/>
            <w:tcBorders>
              <w:top w:val="nil"/>
              <w:left w:val="nil"/>
              <w:bottom w:val="single" w:sz="4" w:space="0" w:color="auto"/>
              <w:right w:val="single" w:sz="4" w:space="0" w:color="auto"/>
            </w:tcBorders>
            <w:shd w:val="clear" w:color="auto" w:fill="auto"/>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「障害者自立支援法」「児童福祉法」の一部改正</w:t>
            </w:r>
          </w:p>
        </w:tc>
        <w:tc>
          <w:tcPr>
            <w:tcW w:w="5429" w:type="dxa"/>
            <w:tcBorders>
              <w:top w:val="nil"/>
              <w:left w:val="nil"/>
              <w:bottom w:val="single" w:sz="4" w:space="0" w:color="auto"/>
              <w:right w:val="single" w:sz="4" w:space="0" w:color="auto"/>
            </w:tcBorders>
            <w:shd w:val="clear" w:color="auto" w:fill="auto"/>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発達障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が、障害者自立支援法及び児童福祉法の対象になることが明確化</w:t>
            </w:r>
          </w:p>
        </w:tc>
      </w:tr>
      <w:tr w:rsidR="00233020" w:rsidRPr="00AA7D69" w:rsidTr="00233020">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2011</w:t>
            </w:r>
          </w:p>
        </w:tc>
        <w:tc>
          <w:tcPr>
            <w:tcW w:w="808"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平成23年</w:t>
            </w:r>
          </w:p>
        </w:tc>
        <w:tc>
          <w:tcPr>
            <w:tcW w:w="2977"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「障害者基本法の一部を改正する法律」施行</w:t>
            </w:r>
          </w:p>
        </w:tc>
        <w:tc>
          <w:tcPr>
            <w:tcW w:w="5429" w:type="dxa"/>
            <w:tcBorders>
              <w:top w:val="nil"/>
              <w:left w:val="nil"/>
              <w:bottom w:val="single" w:sz="4" w:space="0" w:color="auto"/>
              <w:right w:val="single" w:sz="4" w:space="0" w:color="auto"/>
            </w:tcBorders>
            <w:shd w:val="clear" w:color="auto" w:fill="auto"/>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者の権利擁護を目指し、国や企業などに対し、障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がある人の社会参加を妨げたり日常生活を制約したりする「社会的障壁」を取り除くよう求める</w:t>
            </w:r>
          </w:p>
        </w:tc>
      </w:tr>
      <w:tr w:rsidR="00233020" w:rsidRPr="00AA7D69" w:rsidTr="00233020">
        <w:trPr>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2012</w:t>
            </w:r>
          </w:p>
        </w:tc>
        <w:tc>
          <w:tcPr>
            <w:tcW w:w="808"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平成24年</w:t>
            </w:r>
          </w:p>
        </w:tc>
        <w:tc>
          <w:tcPr>
            <w:tcW w:w="2977"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「障害者虐待の防止、障害者の養護者に対する支援等に関する法律」施行</w:t>
            </w:r>
          </w:p>
        </w:tc>
        <w:tc>
          <w:tcPr>
            <w:tcW w:w="5429" w:type="dxa"/>
            <w:tcBorders>
              <w:top w:val="nil"/>
              <w:left w:val="nil"/>
              <w:bottom w:val="single" w:sz="4" w:space="0" w:color="auto"/>
              <w:right w:val="single" w:sz="4" w:space="0" w:color="auto"/>
            </w:tcBorders>
            <w:shd w:val="clear" w:color="auto" w:fill="auto"/>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者の虐待の予防と早期発見、及び養護者への支援を講じるための法律</w:t>
            </w:r>
          </w:p>
        </w:tc>
      </w:tr>
      <w:tr w:rsidR="00233020" w:rsidRPr="00AA7D69" w:rsidTr="00233020">
        <w:trPr>
          <w:trHeight w:val="9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2013</w:t>
            </w:r>
          </w:p>
        </w:tc>
        <w:tc>
          <w:tcPr>
            <w:tcW w:w="808"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平成25年</w:t>
            </w:r>
          </w:p>
        </w:tc>
        <w:tc>
          <w:tcPr>
            <w:tcW w:w="2977"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「障害者の日常生活及び社会生活を総合的に支援するための法律（障害者総合支援法）」施</w:t>
            </w:r>
            <w:r w:rsidRPr="00853213">
              <w:rPr>
                <w:rFonts w:ascii="Meiryo UI" w:eastAsia="Meiryo UI" w:hAnsi="Meiryo UI" w:cs="Meiryo UI" w:hint="eastAsia"/>
                <w:kern w:val="0"/>
                <w:sz w:val="20"/>
                <w:szCs w:val="20"/>
              </w:rPr>
              <w:t>⾏</w:t>
            </w:r>
          </w:p>
        </w:tc>
        <w:tc>
          <w:tcPr>
            <w:tcW w:w="5429" w:type="dxa"/>
            <w:tcBorders>
              <w:top w:val="nil"/>
              <w:left w:val="nil"/>
              <w:bottom w:val="single" w:sz="4" w:space="0" w:color="auto"/>
              <w:right w:val="single" w:sz="4" w:space="0" w:color="auto"/>
            </w:tcBorders>
            <w:shd w:val="clear" w:color="auto" w:fill="auto"/>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障害者自立支援法を障害者総合支援法とし、障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者の範囲に難病患者等を追加。重度訪問介護の対象拡大、ケアホームのグループホームへの一元化など</w:t>
            </w:r>
          </w:p>
        </w:tc>
      </w:tr>
      <w:tr w:rsidR="00233020" w:rsidRPr="00AA7D69" w:rsidTr="00F40713">
        <w:trPr>
          <w:trHeight w:val="11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2013</w:t>
            </w:r>
          </w:p>
        </w:tc>
        <w:tc>
          <w:tcPr>
            <w:tcW w:w="808"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平成25年</w:t>
            </w:r>
          </w:p>
        </w:tc>
        <w:tc>
          <w:tcPr>
            <w:tcW w:w="2977" w:type="dxa"/>
            <w:tcBorders>
              <w:top w:val="nil"/>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「国等による障害者就労施設等からの物品等の調達の推進等に関する法律」施行</w:t>
            </w:r>
          </w:p>
        </w:tc>
        <w:tc>
          <w:tcPr>
            <w:tcW w:w="5429" w:type="dxa"/>
            <w:tcBorders>
              <w:top w:val="nil"/>
              <w:left w:val="nil"/>
              <w:bottom w:val="single" w:sz="4" w:space="0" w:color="auto"/>
              <w:right w:val="single" w:sz="4" w:space="0" w:color="auto"/>
            </w:tcBorders>
            <w:shd w:val="clear" w:color="auto" w:fill="auto"/>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国等による障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者就労施設等からの物品等の調達の推進等に関し、障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者就労施設等の受注の機会を確保するために必要な事項等を定め、障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者就労施設等が供給する物品等に対する需要の増進を図るなど</w:t>
            </w:r>
          </w:p>
        </w:tc>
      </w:tr>
      <w:tr w:rsidR="00233020" w:rsidRPr="00AA7D69" w:rsidTr="00F40713">
        <w:trPr>
          <w:trHeight w:val="97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2013</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平成25年</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「障害を理由とする差別の解消の推進に関する法律」成</w:t>
            </w:r>
            <w:r w:rsidRPr="00853213">
              <w:rPr>
                <w:rFonts w:ascii="Meiryo UI" w:eastAsia="Meiryo UI" w:hAnsi="Meiryo UI" w:cs="Meiryo UI" w:hint="eastAsia"/>
                <w:kern w:val="0"/>
                <w:sz w:val="20"/>
                <w:szCs w:val="20"/>
              </w:rPr>
              <w:t>⽴</w:t>
            </w:r>
          </w:p>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（平成28年4月施行予定）</w:t>
            </w:r>
          </w:p>
        </w:tc>
        <w:tc>
          <w:tcPr>
            <w:tcW w:w="5429" w:type="dxa"/>
            <w:tcBorders>
              <w:top w:val="single" w:sz="4" w:space="0" w:color="auto"/>
              <w:left w:val="nil"/>
              <w:bottom w:val="single" w:sz="4" w:space="0" w:color="auto"/>
              <w:right w:val="single" w:sz="4" w:space="0" w:color="auto"/>
            </w:tcBorders>
            <w:shd w:val="clear" w:color="auto" w:fill="auto"/>
            <w:vAlign w:val="center"/>
            <w:hideMark/>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を理由とする差別の解消の推進に関する基本的な事項、行政</w:t>
            </w:r>
            <w:r w:rsidRPr="00853213">
              <w:rPr>
                <w:rFonts w:ascii="HG丸ｺﾞｼｯｸM-PRO" w:eastAsia="HG丸ｺﾞｼｯｸM-PRO" w:hAnsi="HG丸ｺﾞｼｯｸM-PRO" w:cs="ＭＳ 明朝" w:hint="eastAsia"/>
                <w:kern w:val="0"/>
                <w:sz w:val="20"/>
                <w:szCs w:val="20"/>
              </w:rPr>
              <w:t>機関事業者等における措置等を定め、障</w:t>
            </w:r>
            <w:r w:rsidR="00853213">
              <w:rPr>
                <w:rFonts w:ascii="HG丸ｺﾞｼｯｸM-PRO" w:eastAsia="HG丸ｺﾞｼｯｸM-PRO" w:hAnsi="HG丸ｺﾞｼｯｸM-PRO" w:cs="ＭＳ 明朝" w:hint="eastAsia"/>
                <w:kern w:val="0"/>
                <w:sz w:val="20"/>
                <w:szCs w:val="20"/>
              </w:rPr>
              <w:t>がい</w:t>
            </w:r>
            <w:r w:rsidRPr="00853213">
              <w:rPr>
                <w:rFonts w:ascii="HG丸ｺﾞｼｯｸM-PRO" w:eastAsia="HG丸ｺﾞｼｯｸM-PRO" w:hAnsi="HG丸ｺﾞｼｯｸM-PRO" w:cs="ＭＳ 明朝" w:hint="eastAsia"/>
                <w:kern w:val="0"/>
                <w:sz w:val="20"/>
                <w:szCs w:val="20"/>
              </w:rPr>
              <w:t>を理由とする差別の解消を推進するな</w:t>
            </w:r>
            <w:r w:rsidRPr="00853213">
              <w:rPr>
                <w:rFonts w:ascii="HG丸ｺﾞｼｯｸM-PRO" w:eastAsia="HG丸ｺﾞｼｯｸM-PRO" w:hAnsi="HG丸ｺﾞｼｯｸM-PRO" w:cs="ＭＳ Ｐゴシック" w:hint="eastAsia"/>
                <w:kern w:val="0"/>
                <w:sz w:val="20"/>
                <w:szCs w:val="20"/>
              </w:rPr>
              <w:t>ど</w:t>
            </w:r>
          </w:p>
        </w:tc>
      </w:tr>
      <w:tr w:rsidR="00233020" w:rsidRPr="00AA7D69" w:rsidTr="00F40713">
        <w:trPr>
          <w:trHeight w:val="97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2014</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233020" w:rsidRPr="00853213" w:rsidRDefault="00233020" w:rsidP="00B133C6">
            <w:pPr>
              <w:widowControl/>
              <w:jc w:val="center"/>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平成26年</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「障害者の権利に関する条約」批准</w:t>
            </w:r>
          </w:p>
        </w:tc>
        <w:tc>
          <w:tcPr>
            <w:tcW w:w="5429" w:type="dxa"/>
            <w:tcBorders>
              <w:top w:val="single" w:sz="4" w:space="0" w:color="auto"/>
              <w:left w:val="nil"/>
              <w:bottom w:val="single" w:sz="4" w:space="0" w:color="auto"/>
              <w:right w:val="single" w:sz="4" w:space="0" w:color="auto"/>
            </w:tcBorders>
            <w:shd w:val="clear" w:color="auto" w:fill="auto"/>
            <w:vAlign w:val="center"/>
          </w:tcPr>
          <w:p w:rsidR="00233020" w:rsidRPr="00853213" w:rsidRDefault="00233020" w:rsidP="00B133C6">
            <w:pPr>
              <w:widowControl/>
              <w:jc w:val="left"/>
              <w:rPr>
                <w:rFonts w:ascii="HG丸ｺﾞｼｯｸM-PRO" w:eastAsia="HG丸ｺﾞｼｯｸM-PRO" w:hAnsi="HG丸ｺﾞｼｯｸM-PRO" w:cs="ＭＳ Ｐゴシック"/>
                <w:kern w:val="0"/>
                <w:sz w:val="20"/>
                <w:szCs w:val="20"/>
              </w:rPr>
            </w:pPr>
            <w:r w:rsidRPr="00853213">
              <w:rPr>
                <w:rFonts w:ascii="HG丸ｺﾞｼｯｸM-PRO" w:eastAsia="HG丸ｺﾞｼｯｸM-PRO" w:hAnsi="HG丸ｺﾞｼｯｸM-PRO" w:cs="ＭＳ Ｐゴシック" w:hint="eastAsia"/>
                <w:kern w:val="0"/>
                <w:sz w:val="20"/>
                <w:szCs w:val="20"/>
              </w:rPr>
              <w:t>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者の人権、基本的自由の享有の確保、障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者の固有の尊厳の尊重を促進するため、障</w:t>
            </w:r>
            <w:r w:rsidR="00853213">
              <w:rPr>
                <w:rFonts w:ascii="HG丸ｺﾞｼｯｸM-PRO" w:eastAsia="HG丸ｺﾞｼｯｸM-PRO" w:hAnsi="HG丸ｺﾞｼｯｸM-PRO" w:cs="ＭＳ Ｐゴシック" w:hint="eastAsia"/>
                <w:kern w:val="0"/>
                <w:sz w:val="20"/>
                <w:szCs w:val="20"/>
              </w:rPr>
              <w:t>がい</w:t>
            </w:r>
            <w:r w:rsidRPr="00853213">
              <w:rPr>
                <w:rFonts w:ascii="HG丸ｺﾞｼｯｸM-PRO" w:eastAsia="HG丸ｺﾞｼｯｸM-PRO" w:hAnsi="HG丸ｺﾞｼｯｸM-PRO" w:cs="ＭＳ Ｐゴシック" w:hint="eastAsia"/>
                <w:kern w:val="0"/>
                <w:sz w:val="20"/>
                <w:szCs w:val="20"/>
              </w:rPr>
              <w:t>者の権利を実現するための措置等を規定</w:t>
            </w:r>
          </w:p>
        </w:tc>
      </w:tr>
    </w:tbl>
    <w:p w:rsidR="008F23E5" w:rsidRPr="00233020" w:rsidRDefault="008F23E5" w:rsidP="00B133C6"/>
    <w:p w:rsidR="008F23E5" w:rsidRPr="00B02CB6" w:rsidRDefault="008F23E5" w:rsidP="00B133C6">
      <w:pPr>
        <w:pStyle w:val="ab"/>
        <w:ind w:firstLine="180"/>
        <w:rPr>
          <w:color w:val="FF0000"/>
          <w:sz w:val="18"/>
        </w:rPr>
      </w:pPr>
    </w:p>
    <w:p w:rsidR="00782375" w:rsidRDefault="00782375">
      <w:pPr>
        <w:widowControl/>
        <w:jc w:val="left"/>
        <w:rPr>
          <w:rFonts w:ascii="HG丸ｺﾞｼｯｸM-PRO" w:eastAsia="HG丸ｺﾞｼｯｸM-PRO" w:hAnsi="HG丸ｺﾞｼｯｸM-PRO"/>
          <w:b/>
          <w:color w:val="333333"/>
          <w:sz w:val="22"/>
          <w:szCs w:val="22"/>
        </w:rPr>
      </w:pPr>
      <w:r>
        <w:rPr>
          <w:rFonts w:ascii="HG丸ｺﾞｼｯｸM-PRO" w:eastAsia="HG丸ｺﾞｼｯｸM-PRO" w:hAnsi="HG丸ｺﾞｼｯｸM-PRO"/>
          <w:b/>
          <w:color w:val="333333"/>
          <w:sz w:val="22"/>
          <w:szCs w:val="22"/>
        </w:rPr>
        <w:br w:type="page"/>
      </w:r>
    </w:p>
    <w:p w:rsidR="00853213" w:rsidRPr="006A4C78" w:rsidRDefault="00853213" w:rsidP="00B133C6">
      <w:pPr>
        <w:pStyle w:val="2"/>
        <w:keepNext w:val="0"/>
        <w:ind w:leftChars="0" w:left="0"/>
        <w:rPr>
          <w:rFonts w:ascii="HG丸ｺﾞｼｯｸM-PRO" w:eastAsia="HG丸ｺﾞｼｯｸM-PRO" w:hAnsi="HG丸ｺﾞｼｯｸM-PRO"/>
          <w:b/>
          <w:sz w:val="22"/>
          <w:szCs w:val="22"/>
        </w:rPr>
      </w:pPr>
      <w:bookmarkStart w:id="3" w:name="_Toc410916120"/>
      <w:r w:rsidRPr="006A4C78">
        <w:rPr>
          <w:rFonts w:ascii="HG丸ｺﾞｼｯｸM-PRO" w:eastAsia="HG丸ｺﾞｼｯｸM-PRO" w:hAnsi="HG丸ｺﾞｼｯｸM-PRO" w:hint="eastAsia"/>
          <w:b/>
          <w:color w:val="333333"/>
          <w:sz w:val="22"/>
          <w:szCs w:val="22"/>
        </w:rPr>
        <w:lastRenderedPageBreak/>
        <w:t>２　計画の位置づけ</w:t>
      </w:r>
      <w:bookmarkEnd w:id="3"/>
    </w:p>
    <w:p w:rsidR="008F23E5" w:rsidRDefault="008F23E5" w:rsidP="00B133C6">
      <w:pPr>
        <w:pStyle w:val="a6"/>
        <w:tabs>
          <w:tab w:val="clear" w:pos="4252"/>
          <w:tab w:val="clear" w:pos="8504"/>
        </w:tabs>
        <w:rPr>
          <w:rFonts w:ascii="Century"/>
        </w:rPr>
      </w:pPr>
    </w:p>
    <w:p w:rsidR="008F23E5" w:rsidRPr="00AA18FF" w:rsidRDefault="008F23E5" w:rsidP="00AA18FF">
      <w:pPr>
        <w:pStyle w:val="ab"/>
        <w:spacing w:line="276" w:lineRule="auto"/>
        <w:ind w:leftChars="0" w:left="0" w:firstLine="240"/>
        <w:rPr>
          <w:sz w:val="24"/>
        </w:rPr>
      </w:pPr>
      <w:r w:rsidRPr="00AA18FF">
        <w:rPr>
          <w:rFonts w:hint="eastAsia"/>
          <w:sz w:val="24"/>
        </w:rPr>
        <w:t>本計画は、障害者基本法第11条第3項に規定する「市町村障害者計画」と障害者</w:t>
      </w:r>
      <w:r w:rsidR="00853213" w:rsidRPr="00AA18FF">
        <w:rPr>
          <w:rFonts w:hint="eastAsia"/>
          <w:sz w:val="24"/>
        </w:rPr>
        <w:t>総合</w:t>
      </w:r>
      <w:r w:rsidRPr="00AA18FF">
        <w:rPr>
          <w:rFonts w:hint="eastAsia"/>
          <w:sz w:val="24"/>
        </w:rPr>
        <w:t>支援法第８８条</w:t>
      </w:r>
      <w:r w:rsidR="00A92095" w:rsidRPr="00AA18FF">
        <w:rPr>
          <w:rFonts w:hint="eastAsia"/>
          <w:sz w:val="24"/>
        </w:rPr>
        <w:t>第１項</w:t>
      </w:r>
      <w:r w:rsidRPr="00AA18FF">
        <w:rPr>
          <w:rFonts w:hint="eastAsia"/>
          <w:sz w:val="24"/>
        </w:rPr>
        <w:t>に規定する「市町村障害福祉計画」(</w:t>
      </w:r>
      <w:r w:rsidR="006D5DA4" w:rsidRPr="00AA18FF">
        <w:rPr>
          <w:rFonts w:hint="eastAsia"/>
          <w:sz w:val="24"/>
        </w:rPr>
        <w:t>第</w:t>
      </w:r>
      <w:r w:rsidR="00A92095" w:rsidRPr="00AA18FF">
        <w:rPr>
          <w:rFonts w:hint="eastAsia"/>
          <w:sz w:val="24"/>
        </w:rPr>
        <w:t>四</w:t>
      </w:r>
      <w:r w:rsidRPr="00AA18FF">
        <w:rPr>
          <w:rFonts w:hint="eastAsia"/>
          <w:sz w:val="24"/>
        </w:rPr>
        <w:t>期)に相当するものです。</w:t>
      </w:r>
    </w:p>
    <w:p w:rsidR="008F23E5" w:rsidRPr="00AA18FF" w:rsidRDefault="008F23E5" w:rsidP="00AA18FF">
      <w:pPr>
        <w:pStyle w:val="ab"/>
        <w:spacing w:line="276" w:lineRule="auto"/>
        <w:ind w:leftChars="0" w:left="0" w:firstLine="240"/>
        <w:rPr>
          <w:sz w:val="24"/>
        </w:rPr>
      </w:pPr>
      <w:r w:rsidRPr="00AA18FF">
        <w:rPr>
          <w:rFonts w:hint="eastAsia"/>
          <w:sz w:val="24"/>
        </w:rPr>
        <w:t>「座間市障害者計画」は、国や県の障害者計画を基本とする計画であるとともに、「第四次座間市総合計画」の基本構想のもと、福祉の分野における部門別計画として策定されている「座間市福祉プラン」の個別計画です。</w:t>
      </w:r>
    </w:p>
    <w:p w:rsidR="008F23E5" w:rsidRPr="00AA18FF" w:rsidRDefault="008F23E5" w:rsidP="00AA18FF">
      <w:pPr>
        <w:pStyle w:val="ab"/>
        <w:spacing w:line="276" w:lineRule="auto"/>
        <w:ind w:leftChars="0" w:left="0" w:firstLine="240"/>
        <w:rPr>
          <w:sz w:val="24"/>
        </w:rPr>
      </w:pPr>
      <w:r w:rsidRPr="00AA18FF">
        <w:rPr>
          <w:rFonts w:hint="eastAsia"/>
          <w:sz w:val="24"/>
        </w:rPr>
        <w:t>「座間市障害福祉計画」は、国が定める基本指針に即し、「座間市障害者計画」の生活支援の部分にあたる障害福祉サービスや相談支援及び地域生活支援事業の提供体制の確保に関する計画です。</w:t>
      </w:r>
    </w:p>
    <w:p w:rsidR="008F23E5" w:rsidRPr="00AA18FF" w:rsidRDefault="008F23E5" w:rsidP="00AA18FF">
      <w:pPr>
        <w:pStyle w:val="ab"/>
        <w:spacing w:line="276" w:lineRule="auto"/>
        <w:ind w:leftChars="0" w:left="0" w:firstLine="240"/>
        <w:rPr>
          <w:sz w:val="24"/>
        </w:rPr>
      </w:pPr>
      <w:r w:rsidRPr="00AA18FF">
        <w:rPr>
          <w:rFonts w:hint="eastAsia"/>
          <w:sz w:val="24"/>
        </w:rPr>
        <w:t>両計画は、座間市地域福祉計画ほか保健・医療・福祉分野の計画及びそれ以外の関連分野の計画との整合性を図るよう努めました。</w:t>
      </w:r>
    </w:p>
    <w:p w:rsidR="008F23E5" w:rsidRDefault="008F23E5" w:rsidP="00B133C6"/>
    <w:tbl>
      <w:tblPr>
        <w:tblW w:w="8363"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1134"/>
        <w:gridCol w:w="3614"/>
        <w:gridCol w:w="3615"/>
      </w:tblGrid>
      <w:tr w:rsidR="008F23E5" w:rsidTr="009238AD">
        <w:tc>
          <w:tcPr>
            <w:tcW w:w="1134" w:type="dxa"/>
            <w:shd w:val="clear" w:color="auto" w:fill="C0C0C0"/>
            <w:vAlign w:val="center"/>
          </w:tcPr>
          <w:p w:rsidR="008F23E5" w:rsidRDefault="008F23E5" w:rsidP="00B133C6">
            <w:pPr>
              <w:jc w:val="center"/>
              <w:rPr>
                <w:rFonts w:ascii="ＭＳ ゴシック" w:eastAsia="ＭＳ ゴシック" w:hAnsi="ＭＳ ゴシック"/>
                <w:sz w:val="20"/>
              </w:rPr>
            </w:pPr>
          </w:p>
        </w:tc>
        <w:tc>
          <w:tcPr>
            <w:tcW w:w="3614" w:type="dxa"/>
            <w:shd w:val="clear" w:color="auto" w:fill="C0C0C0"/>
          </w:tcPr>
          <w:p w:rsidR="008F23E5" w:rsidRDefault="008F23E5" w:rsidP="00B133C6">
            <w:pPr>
              <w:ind w:firstLineChars="100" w:firstLine="200"/>
              <w:jc w:val="center"/>
              <w:rPr>
                <w:rFonts w:ascii="ＭＳ ゴシック" w:eastAsia="ＭＳ ゴシック"/>
                <w:sz w:val="20"/>
              </w:rPr>
            </w:pPr>
            <w:r>
              <w:rPr>
                <w:rFonts w:ascii="ＭＳ ゴシック" w:eastAsia="ＭＳ ゴシック" w:hint="eastAsia"/>
                <w:sz w:val="20"/>
              </w:rPr>
              <w:t>障害</w:t>
            </w:r>
            <w:r>
              <w:rPr>
                <w:rFonts w:ascii="ＭＳ ゴシック" w:eastAsia="ＭＳ ゴシック" w:hint="eastAsia"/>
                <w:sz w:val="20"/>
                <w:lang w:eastAsia="zh-CN"/>
              </w:rPr>
              <w:t>者計画</w:t>
            </w:r>
          </w:p>
        </w:tc>
        <w:tc>
          <w:tcPr>
            <w:tcW w:w="3615" w:type="dxa"/>
            <w:shd w:val="clear" w:color="auto" w:fill="C0C0C0"/>
          </w:tcPr>
          <w:p w:rsidR="008F23E5" w:rsidRDefault="008F23E5" w:rsidP="00B133C6">
            <w:pPr>
              <w:jc w:val="center"/>
              <w:rPr>
                <w:rFonts w:ascii="ＭＳ ゴシック" w:eastAsia="ＭＳ ゴシック"/>
                <w:sz w:val="20"/>
              </w:rPr>
            </w:pPr>
            <w:r>
              <w:rPr>
                <w:rFonts w:ascii="ＭＳ ゴシック" w:eastAsia="ＭＳ ゴシック" w:hint="eastAsia"/>
                <w:sz w:val="20"/>
              </w:rPr>
              <w:t>障害福祉計画</w:t>
            </w:r>
          </w:p>
        </w:tc>
      </w:tr>
      <w:tr w:rsidR="008F23E5" w:rsidTr="009238AD">
        <w:trPr>
          <w:trHeight w:val="385"/>
        </w:trPr>
        <w:tc>
          <w:tcPr>
            <w:tcW w:w="1134" w:type="dxa"/>
            <w:shd w:val="clear" w:color="auto" w:fill="E6E6E6"/>
          </w:tcPr>
          <w:p w:rsidR="008F23E5" w:rsidRDefault="008F23E5" w:rsidP="00B133C6">
            <w:pPr>
              <w:pStyle w:val="ae"/>
              <w:rPr>
                <w:rFonts w:hAnsi="Century"/>
              </w:rPr>
            </w:pPr>
            <w:r>
              <w:rPr>
                <w:rFonts w:hAnsi="Century" w:hint="eastAsia"/>
              </w:rPr>
              <w:t>根拠法令</w:t>
            </w:r>
          </w:p>
        </w:tc>
        <w:tc>
          <w:tcPr>
            <w:tcW w:w="3614" w:type="dxa"/>
          </w:tcPr>
          <w:p w:rsidR="008F23E5" w:rsidRDefault="008F23E5" w:rsidP="00B133C6">
            <w:pPr>
              <w:snapToGrid w:val="0"/>
              <w:rPr>
                <w:rFonts w:ascii="ＭＳ 明朝" w:hAnsi="ＭＳ 明朝"/>
                <w:sz w:val="20"/>
              </w:rPr>
            </w:pPr>
            <w:r>
              <w:rPr>
                <w:rFonts w:ascii="ＭＳ 明朝" w:hAnsi="ＭＳ 明朝" w:hint="eastAsia"/>
                <w:sz w:val="20"/>
              </w:rPr>
              <w:t>障害者基本法</w:t>
            </w:r>
          </w:p>
          <w:p w:rsidR="008F23E5" w:rsidRDefault="008F23E5" w:rsidP="00B133C6">
            <w:pPr>
              <w:snapToGrid w:val="0"/>
              <w:rPr>
                <w:rFonts w:ascii="ＭＳ 明朝" w:hAnsi="ＭＳ 明朝"/>
                <w:w w:val="90"/>
                <w:sz w:val="20"/>
              </w:rPr>
            </w:pPr>
            <w:r>
              <w:rPr>
                <w:rFonts w:ascii="ＭＳ 明朝" w:hAnsi="ＭＳ 明朝" w:hint="eastAsia"/>
                <w:w w:val="90"/>
                <w:kern w:val="0"/>
                <w:sz w:val="20"/>
              </w:rPr>
              <w:t>（平成２３年８月５日一部改正法</w:t>
            </w:r>
            <w:r>
              <w:rPr>
                <w:rFonts w:ascii="ＭＳ 明朝" w:hAnsi="ＭＳ 明朝" w:hint="eastAsia"/>
                <w:w w:val="90"/>
                <w:sz w:val="20"/>
              </w:rPr>
              <w:t>施行）</w:t>
            </w:r>
          </w:p>
        </w:tc>
        <w:tc>
          <w:tcPr>
            <w:tcW w:w="3615" w:type="dxa"/>
          </w:tcPr>
          <w:p w:rsidR="008F23E5" w:rsidRDefault="008F23E5" w:rsidP="00B133C6">
            <w:pPr>
              <w:snapToGrid w:val="0"/>
              <w:rPr>
                <w:rFonts w:ascii="ＭＳ 明朝" w:hAnsi="ＭＳ 明朝"/>
                <w:sz w:val="20"/>
              </w:rPr>
            </w:pPr>
            <w:r>
              <w:rPr>
                <w:rFonts w:ascii="ＭＳ 明朝" w:hAnsi="ＭＳ 明朝" w:hint="eastAsia"/>
                <w:sz w:val="20"/>
              </w:rPr>
              <w:t>障害者</w:t>
            </w:r>
            <w:r w:rsidR="00853213">
              <w:rPr>
                <w:rFonts w:ascii="ＭＳ 明朝" w:hAnsi="ＭＳ 明朝" w:hint="eastAsia"/>
                <w:sz w:val="20"/>
              </w:rPr>
              <w:t>総合</w:t>
            </w:r>
            <w:r>
              <w:rPr>
                <w:rFonts w:ascii="ＭＳ 明朝" w:hAnsi="ＭＳ 明朝" w:hint="eastAsia"/>
                <w:sz w:val="20"/>
              </w:rPr>
              <w:t>支援法</w:t>
            </w:r>
          </w:p>
          <w:p w:rsidR="008F23E5" w:rsidRDefault="008F23E5" w:rsidP="00B133C6">
            <w:pPr>
              <w:snapToGrid w:val="0"/>
              <w:rPr>
                <w:rFonts w:ascii="ＭＳ 明朝" w:hAnsi="ＭＳ 明朝"/>
                <w:sz w:val="20"/>
              </w:rPr>
            </w:pPr>
            <w:r>
              <w:rPr>
                <w:rFonts w:ascii="ＭＳ 明朝" w:hAnsi="ＭＳ 明朝" w:hint="eastAsia"/>
                <w:sz w:val="20"/>
              </w:rPr>
              <w:t>（平成</w:t>
            </w:r>
            <w:r w:rsidR="0043494A">
              <w:rPr>
                <w:rFonts w:ascii="ＭＳ 明朝" w:hAnsi="ＭＳ 明朝" w:hint="eastAsia"/>
                <w:sz w:val="20"/>
              </w:rPr>
              <w:t>25</w:t>
            </w:r>
            <w:r>
              <w:rPr>
                <w:rFonts w:ascii="ＭＳ 明朝" w:hAnsi="ＭＳ 明朝" w:hint="eastAsia"/>
                <w:sz w:val="20"/>
              </w:rPr>
              <w:t>年</w:t>
            </w:r>
            <w:r w:rsidR="0043494A">
              <w:rPr>
                <w:rFonts w:ascii="ＭＳ 明朝" w:hAnsi="ＭＳ 明朝" w:hint="eastAsia"/>
                <w:sz w:val="20"/>
              </w:rPr>
              <w:t>4</w:t>
            </w:r>
            <w:r>
              <w:rPr>
                <w:rFonts w:ascii="ＭＳ 明朝" w:hAnsi="ＭＳ 明朝" w:hint="eastAsia"/>
                <w:sz w:val="20"/>
              </w:rPr>
              <w:t>月</w:t>
            </w:r>
            <w:r w:rsidR="0043494A">
              <w:rPr>
                <w:rFonts w:ascii="ＭＳ 明朝" w:hAnsi="ＭＳ 明朝" w:hint="eastAsia"/>
                <w:sz w:val="20"/>
              </w:rPr>
              <w:t>1</w:t>
            </w:r>
            <w:r>
              <w:rPr>
                <w:rFonts w:ascii="ＭＳ 明朝" w:hAnsi="ＭＳ 明朝" w:hint="eastAsia"/>
                <w:sz w:val="20"/>
              </w:rPr>
              <w:t>日施行）</w:t>
            </w:r>
          </w:p>
        </w:tc>
      </w:tr>
      <w:tr w:rsidR="008F23E5" w:rsidTr="009238AD">
        <w:trPr>
          <w:trHeight w:val="385"/>
        </w:trPr>
        <w:tc>
          <w:tcPr>
            <w:tcW w:w="1134" w:type="dxa"/>
            <w:shd w:val="clear" w:color="auto" w:fill="E6E6E6"/>
          </w:tcPr>
          <w:p w:rsidR="008F23E5" w:rsidRDefault="008F23E5" w:rsidP="00B133C6">
            <w:pPr>
              <w:jc w:val="center"/>
              <w:rPr>
                <w:rFonts w:ascii="ＭＳ ゴシック" w:eastAsia="ＭＳ ゴシック"/>
                <w:sz w:val="20"/>
              </w:rPr>
            </w:pPr>
            <w:r>
              <w:rPr>
                <w:rFonts w:ascii="ＭＳ ゴシック" w:eastAsia="ＭＳ ゴシック" w:hint="eastAsia"/>
                <w:sz w:val="20"/>
              </w:rPr>
              <w:t>性　　格</w:t>
            </w:r>
          </w:p>
        </w:tc>
        <w:tc>
          <w:tcPr>
            <w:tcW w:w="3614" w:type="dxa"/>
          </w:tcPr>
          <w:p w:rsidR="008F23E5" w:rsidRDefault="008F23E5" w:rsidP="00B133C6">
            <w:pPr>
              <w:snapToGrid w:val="0"/>
              <w:ind w:left="200" w:hangingChars="100" w:hanging="200"/>
              <w:rPr>
                <w:rFonts w:ascii="ＭＳ 明朝" w:hAnsi="ＭＳ 明朝"/>
                <w:sz w:val="20"/>
              </w:rPr>
            </w:pPr>
            <w:r>
              <w:rPr>
                <w:rFonts w:ascii="ＭＳ 明朝" w:hAnsi="ＭＳ 明朝" w:hint="eastAsia"/>
                <w:sz w:val="20"/>
              </w:rPr>
              <w:t>・</w:t>
            </w:r>
            <w:r w:rsidR="00C74241" w:rsidRPr="00A92095">
              <w:rPr>
                <w:rFonts w:ascii="ＭＳ 明朝" w:hAnsi="ＭＳ 明朝" w:hint="eastAsia"/>
                <w:color w:val="000000" w:themeColor="text1"/>
                <w:sz w:val="20"/>
              </w:rPr>
              <w:t>障害者の自立及び社会参加の支援等のための施策の総合的かつ計画的な推進を図るため、障害者のための施策に関する基本的な計画</w:t>
            </w:r>
            <w:r w:rsidRPr="00A92095">
              <w:rPr>
                <w:rFonts w:ascii="ＭＳ 明朝" w:hAnsi="ＭＳ 明朝"/>
                <w:color w:val="000000" w:themeColor="text1"/>
                <w:sz w:val="20"/>
              </w:rPr>
              <w:t>（</w:t>
            </w:r>
            <w:r w:rsidRPr="00A92095">
              <w:rPr>
                <w:rFonts w:ascii="ＭＳ 明朝" w:hAnsi="ＭＳ 明朝" w:hint="eastAsia"/>
                <w:color w:val="000000" w:themeColor="text1"/>
                <w:sz w:val="20"/>
              </w:rPr>
              <w:t>障害者基本法第11条</w:t>
            </w:r>
            <w:r w:rsidR="00C74241" w:rsidRPr="00A92095">
              <w:rPr>
                <w:rFonts w:ascii="ＭＳ 明朝" w:hAnsi="ＭＳ 明朝" w:hint="eastAsia"/>
                <w:color w:val="000000" w:themeColor="text1"/>
                <w:sz w:val="20"/>
              </w:rPr>
              <w:t>第１項</w:t>
            </w:r>
            <w:r>
              <w:rPr>
                <w:rFonts w:ascii="ＭＳ 明朝" w:hAnsi="ＭＳ 明朝"/>
                <w:sz w:val="20"/>
              </w:rPr>
              <w:t>）</w:t>
            </w:r>
          </w:p>
          <w:p w:rsidR="008F23E5" w:rsidRDefault="008F23E5" w:rsidP="00B133C6">
            <w:pPr>
              <w:snapToGrid w:val="0"/>
              <w:ind w:left="200" w:hangingChars="100" w:hanging="200"/>
              <w:rPr>
                <w:rFonts w:ascii="ＭＳ 明朝" w:hAnsi="ＭＳ 明朝"/>
                <w:sz w:val="20"/>
              </w:rPr>
            </w:pPr>
            <w:r>
              <w:rPr>
                <w:rFonts w:ascii="ＭＳ 明朝" w:hAnsi="ＭＳ 明朝" w:hint="eastAsia"/>
                <w:sz w:val="20"/>
              </w:rPr>
              <w:t>・長期的な見通しにたって効果的な障がい者施策の展開を図る計画</w:t>
            </w:r>
          </w:p>
        </w:tc>
        <w:tc>
          <w:tcPr>
            <w:tcW w:w="3615" w:type="dxa"/>
          </w:tcPr>
          <w:p w:rsidR="008F23E5" w:rsidRDefault="008F23E5" w:rsidP="00B133C6">
            <w:pPr>
              <w:snapToGrid w:val="0"/>
              <w:ind w:left="200" w:hangingChars="100" w:hanging="200"/>
              <w:rPr>
                <w:rFonts w:ascii="ＭＳ 明朝" w:hAnsi="ＭＳ 明朝"/>
                <w:sz w:val="20"/>
              </w:rPr>
            </w:pPr>
            <w:r>
              <w:rPr>
                <w:rFonts w:ascii="ＭＳ 明朝" w:hAnsi="ＭＳ 明朝" w:hint="eastAsia"/>
                <w:sz w:val="20"/>
              </w:rPr>
              <w:t>・</w:t>
            </w:r>
            <w:r>
              <w:rPr>
                <w:rFonts w:ascii="ＭＳ 明朝" w:hAnsi="ＭＳ 明朝" w:hint="eastAsia"/>
                <w:kern w:val="0"/>
                <w:sz w:val="20"/>
              </w:rPr>
              <w:t>各年度における障害福祉</w:t>
            </w:r>
            <w:r>
              <w:rPr>
                <w:rFonts w:ascii="ＭＳ 明朝" w:hAnsi="ＭＳ 明朝" w:hint="eastAsia"/>
                <w:sz w:val="20"/>
              </w:rPr>
              <w:t>サービスごとに必要な見込量を算出し、その見込量を確保するための方策を定める計画</w:t>
            </w:r>
          </w:p>
        </w:tc>
      </w:tr>
      <w:tr w:rsidR="008F23E5" w:rsidTr="009238AD">
        <w:trPr>
          <w:trHeight w:val="385"/>
        </w:trPr>
        <w:tc>
          <w:tcPr>
            <w:tcW w:w="1134" w:type="dxa"/>
            <w:shd w:val="clear" w:color="auto" w:fill="E6E6E6"/>
          </w:tcPr>
          <w:p w:rsidR="008F23E5" w:rsidRDefault="008F23E5" w:rsidP="00B133C6">
            <w:pPr>
              <w:jc w:val="center"/>
              <w:rPr>
                <w:rFonts w:ascii="ＭＳ ゴシック" w:eastAsia="ＭＳ ゴシック"/>
                <w:sz w:val="20"/>
              </w:rPr>
            </w:pPr>
            <w:r>
              <w:rPr>
                <w:rFonts w:ascii="ＭＳ ゴシック" w:eastAsia="ＭＳ ゴシック" w:hint="eastAsia"/>
                <w:sz w:val="20"/>
              </w:rPr>
              <w:t>位置づけ</w:t>
            </w:r>
          </w:p>
        </w:tc>
        <w:tc>
          <w:tcPr>
            <w:tcW w:w="3614" w:type="dxa"/>
          </w:tcPr>
          <w:p w:rsidR="008F23E5" w:rsidRDefault="008F23E5" w:rsidP="00B133C6">
            <w:pPr>
              <w:snapToGrid w:val="0"/>
              <w:rPr>
                <w:rFonts w:ascii="ＭＳ 明朝" w:hAnsi="ＭＳ 明朝"/>
                <w:sz w:val="20"/>
              </w:rPr>
            </w:pPr>
            <w:r>
              <w:rPr>
                <w:rFonts w:ascii="ＭＳ 明朝" w:hAnsi="ＭＳ 明朝" w:hint="eastAsia"/>
                <w:kern w:val="0"/>
                <w:sz w:val="20"/>
              </w:rPr>
              <w:t>国の「障害者基本計画」を基本とした座間市</w:t>
            </w:r>
            <w:r>
              <w:rPr>
                <w:rFonts w:ascii="ＭＳ 明朝" w:hAnsi="ＭＳ 明朝" w:hint="eastAsia"/>
                <w:sz w:val="20"/>
              </w:rPr>
              <w:t>総合計画の部門計画</w:t>
            </w:r>
          </w:p>
        </w:tc>
        <w:tc>
          <w:tcPr>
            <w:tcW w:w="3615" w:type="dxa"/>
          </w:tcPr>
          <w:p w:rsidR="008F23E5" w:rsidRDefault="008F23E5" w:rsidP="00B133C6">
            <w:pPr>
              <w:snapToGrid w:val="0"/>
              <w:rPr>
                <w:rFonts w:ascii="ＭＳ 明朝" w:hAnsi="ＭＳ 明朝"/>
                <w:sz w:val="20"/>
              </w:rPr>
            </w:pPr>
            <w:r>
              <w:rPr>
                <w:rFonts w:ascii="ＭＳ 明朝" w:hAnsi="ＭＳ 明朝" w:hint="eastAsia"/>
                <w:sz w:val="20"/>
              </w:rPr>
              <w:t>障害者計画のうち、障害福祉サービス分野の実施計画</w:t>
            </w:r>
          </w:p>
        </w:tc>
      </w:tr>
    </w:tbl>
    <w:p w:rsidR="008F23E5" w:rsidRDefault="008F23E5" w:rsidP="00B133C6"/>
    <w:p w:rsidR="008F23E5" w:rsidRDefault="008F23E5" w:rsidP="00B133C6">
      <w:pPr>
        <w:pStyle w:val="af"/>
        <w:ind w:leftChars="-67" w:left="-141"/>
      </w:pPr>
      <w:r>
        <w:rPr>
          <w:rFonts w:hint="eastAsia"/>
        </w:rPr>
        <w:t>【参考】</w:t>
      </w:r>
    </w:p>
    <w:p w:rsidR="008F23E5" w:rsidRDefault="009238AD" w:rsidP="00B133C6">
      <w:pPr>
        <w:ind w:leftChars="-67" w:left="-141"/>
        <w:rPr>
          <w:rFonts w:ascii="ＭＳ ゴシック" w:eastAsia="ＭＳ ゴシック" w:hAnsi="ＭＳ ゴシック"/>
          <w:sz w:val="20"/>
        </w:rPr>
      </w:pPr>
      <w:r>
        <w:rPr>
          <w:noProof/>
          <w:sz w:val="20"/>
        </w:rPr>
        <mc:AlternateContent>
          <mc:Choice Requires="wps">
            <w:drawing>
              <wp:anchor distT="0" distB="0" distL="114300" distR="114300" simplePos="0" relativeHeight="251744256" behindDoc="0" locked="0" layoutInCell="1" allowOverlap="1" wp14:anchorId="57084250" wp14:editId="72E4DDC9">
                <wp:simplePos x="0" y="0"/>
                <wp:positionH relativeFrom="column">
                  <wp:posOffset>-165736</wp:posOffset>
                </wp:positionH>
                <wp:positionV relativeFrom="paragraph">
                  <wp:posOffset>2540</wp:posOffset>
                </wp:positionV>
                <wp:extent cx="5514975" cy="1398905"/>
                <wp:effectExtent l="0" t="0" r="28575" b="10795"/>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398905"/>
                        </a:xfrm>
                        <a:prstGeom prst="rect">
                          <a:avLst/>
                        </a:prstGeom>
                        <a:noFill/>
                        <a:ln w="9525">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1" o:spid="_x0000_s1026" style="position:absolute;left:0;text-align:left;margin-left:-13.05pt;margin-top:.2pt;width:434.25pt;height:11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" filled="f" strokecolor="gray">
                <v:stroke dashstyle="1 1"/>
                <v:textbox inset="5.85pt,.7pt,5.85pt,.7pt"/>
              </v:rect>
            </w:pict>
          </mc:Fallback>
        </mc:AlternateContent>
      </w:r>
      <w:r w:rsidR="008F23E5">
        <w:rPr>
          <w:rFonts w:ascii="ＭＳ ゴシック" w:eastAsia="ＭＳ ゴシック" w:hAnsi="ＭＳ ゴシック" w:hint="eastAsia"/>
          <w:sz w:val="20"/>
        </w:rPr>
        <w:t>障害者基本法第11条第3 項</w:t>
      </w:r>
    </w:p>
    <w:p w:rsidR="008F23E5" w:rsidRDefault="008F23E5" w:rsidP="00B133C6">
      <w:pPr>
        <w:snapToGrid w:val="0"/>
        <w:ind w:leftChars="-67" w:left="-141" w:rightChars="100" w:right="210" w:firstLineChars="100" w:firstLine="200"/>
        <w:rPr>
          <w:rFonts w:ascii="ＭＳ 明朝" w:hAnsi="ＭＳ 明朝"/>
          <w:sz w:val="20"/>
        </w:rPr>
      </w:pPr>
      <w:r>
        <w:rPr>
          <w:rFonts w:ascii="ＭＳ 明朝" w:hAnsi="ＭＳ 明朝" w:hint="eastAsia"/>
          <w:sz w:val="20"/>
        </w:rPr>
        <w:t>市町村は、障害者基本計画及び都道府県障害者計画を基本とするとともに、当該市町村における障害者の状況等を踏まえ、当該市町村における障害者のための施策に関する基本的な計画（以下「市町村障害者計画」という。）を策定しなければならない。</w:t>
      </w:r>
    </w:p>
    <w:p w:rsidR="008F23E5" w:rsidRDefault="008F23E5" w:rsidP="00B133C6">
      <w:pPr>
        <w:ind w:leftChars="-67" w:left="-141"/>
        <w:rPr>
          <w:rFonts w:ascii="ＭＳ ゴシック" w:eastAsia="ＭＳ ゴシック" w:hAnsi="ＭＳ ゴシック"/>
          <w:sz w:val="20"/>
        </w:rPr>
      </w:pPr>
      <w:r>
        <w:rPr>
          <w:rFonts w:ascii="ＭＳ ゴシック" w:eastAsia="ＭＳ ゴシック" w:hAnsi="ＭＳ ゴシック" w:hint="eastAsia"/>
          <w:sz w:val="20"/>
        </w:rPr>
        <w:t>障害者</w:t>
      </w:r>
      <w:r w:rsidR="0043494A">
        <w:rPr>
          <w:rFonts w:ascii="ＭＳ ゴシック" w:eastAsia="ＭＳ ゴシック" w:hAnsi="ＭＳ ゴシック" w:hint="eastAsia"/>
          <w:sz w:val="20"/>
        </w:rPr>
        <w:t>総合</w:t>
      </w:r>
      <w:r>
        <w:rPr>
          <w:rFonts w:ascii="ＭＳ ゴシック" w:eastAsia="ＭＳ ゴシック" w:hAnsi="ＭＳ ゴシック" w:hint="eastAsia"/>
          <w:sz w:val="20"/>
        </w:rPr>
        <w:t>支援法第88 条</w:t>
      </w:r>
      <w:r w:rsidR="00A92095">
        <w:rPr>
          <w:rFonts w:ascii="ＭＳ ゴシック" w:eastAsia="ＭＳ ゴシック" w:hAnsi="ＭＳ ゴシック" w:hint="eastAsia"/>
          <w:sz w:val="20"/>
        </w:rPr>
        <w:t>第１項</w:t>
      </w:r>
    </w:p>
    <w:p w:rsidR="008F23E5" w:rsidRDefault="00D41407" w:rsidP="00B133C6">
      <w:pPr>
        <w:ind w:leftChars="-67" w:left="-141" w:rightChars="66" w:right="139" w:firstLineChars="100" w:firstLine="220"/>
      </w:pPr>
      <w:r>
        <w:rPr>
          <w:sz w:val="22"/>
          <w:szCs w:val="22"/>
        </w:rPr>
        <w:t>市町村は、基本指針に即して、障害福祉サービスの提供体制の確保その他この法律に基づく業務の円滑な実施に関する計画（以下「市町村障害福祉計画」という。）を定めるものとする。</w:t>
      </w:r>
    </w:p>
    <w:p w:rsidR="008F23E5" w:rsidRDefault="008F23E5" w:rsidP="00B133C6">
      <w:r>
        <w:br w:type="page"/>
      </w:r>
    </w:p>
    <w:p w:rsidR="008F23E5" w:rsidRDefault="008F23E5" w:rsidP="00B133C6"/>
    <w:p w:rsidR="008F23E5" w:rsidRPr="0043494A" w:rsidRDefault="008F23E5" w:rsidP="00B133C6">
      <w:pPr>
        <w:pStyle w:val="ad"/>
        <w:spacing w:before="120" w:after="120"/>
        <w:rPr>
          <w:rFonts w:asciiTheme="majorEastAsia" w:eastAsiaTheme="majorEastAsia" w:hAnsiTheme="majorEastAsia"/>
          <w:b/>
        </w:rPr>
      </w:pPr>
      <w:r w:rsidRPr="0043494A">
        <w:rPr>
          <w:rFonts w:asciiTheme="majorEastAsia" w:eastAsiaTheme="majorEastAsia" w:hAnsiTheme="majorEastAsia" w:hint="eastAsia"/>
          <w:b/>
        </w:rPr>
        <w:t>図　計画の位置づけ</w:t>
      </w:r>
    </w:p>
    <w:p w:rsidR="008F23E5" w:rsidRDefault="008F23E5" w:rsidP="00B133C6">
      <w:r>
        <w:rPr>
          <w:noProof/>
          <w:sz w:val="20"/>
        </w:rPr>
        <mc:AlternateContent>
          <mc:Choice Requires="wps">
            <w:drawing>
              <wp:anchor distT="0" distB="0" distL="114300" distR="114300" simplePos="0" relativeHeight="251674624" behindDoc="0" locked="0" layoutInCell="1" allowOverlap="1" wp14:anchorId="511D6958" wp14:editId="705F4270">
                <wp:simplePos x="0" y="0"/>
                <wp:positionH relativeFrom="column">
                  <wp:posOffset>49834</wp:posOffset>
                </wp:positionH>
                <wp:positionV relativeFrom="paragraph">
                  <wp:posOffset>109220</wp:posOffset>
                </wp:positionV>
                <wp:extent cx="5257800" cy="5029200"/>
                <wp:effectExtent l="0" t="0" r="19050" b="19050"/>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5029200"/>
                        </a:xfrm>
                        <a:prstGeom prst="rect">
                          <a:avLst/>
                        </a:prstGeom>
                        <a:noFill/>
                        <a:ln w="9525">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9" o:spid="_x0000_s1026" style="position:absolute;left:0;text-align:left;margin-left:3.9pt;margin-top:8.6pt;width:414pt;height:3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" filled="f" strokecolor="gray">
                <v:stroke dashstyle="1 1"/>
                <v:textbox inset="5.85pt,.7pt,5.85pt,.7pt"/>
              </v:rect>
            </w:pict>
          </mc:Fallback>
        </mc:AlternateContent>
      </w:r>
    </w:p>
    <w:p w:rsidR="008F23E5" w:rsidRDefault="008F23E5" w:rsidP="00B133C6"/>
    <w:p w:rsidR="008F23E5" w:rsidRDefault="009238AD" w:rsidP="00B133C6">
      <w:r>
        <w:rPr>
          <w:noProof/>
          <w:sz w:val="20"/>
        </w:rPr>
        <mc:AlternateContent>
          <mc:Choice Requires="wps">
            <w:drawing>
              <wp:anchor distT="0" distB="0" distL="114300" distR="114300" simplePos="0" relativeHeight="251672576" behindDoc="0" locked="0" layoutInCell="1" allowOverlap="1" wp14:anchorId="1184AAFE" wp14:editId="29A07FC2">
                <wp:simplePos x="0" y="0"/>
                <wp:positionH relativeFrom="column">
                  <wp:posOffset>242570</wp:posOffset>
                </wp:positionH>
                <wp:positionV relativeFrom="paragraph">
                  <wp:posOffset>3730625</wp:posOffset>
                </wp:positionV>
                <wp:extent cx="4392930" cy="769620"/>
                <wp:effectExtent l="0" t="0" r="26670" b="11430"/>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930" cy="769620"/>
                        </a:xfrm>
                        <a:prstGeom prst="roundRect">
                          <a:avLst>
                            <a:gd name="adj" fmla="val 4454"/>
                          </a:avLst>
                        </a:prstGeom>
                        <a:solidFill>
                          <a:srgbClr val="FFFFFF"/>
                        </a:solidFill>
                        <a:ln w="9525">
                          <a:solidFill>
                            <a:srgbClr val="969696"/>
                          </a:solidFill>
                          <a:round/>
                          <a:headEnd/>
                          <a:tailEnd/>
                        </a:ln>
                      </wps:spPr>
                      <wps:txbx>
                        <w:txbxContent>
                          <w:p w:rsidR="00895169" w:rsidRDefault="00895169" w:rsidP="008F23E5">
                            <w:pPr>
                              <w:pStyle w:val="a6"/>
                              <w:tabs>
                                <w:tab w:val="clear" w:pos="4252"/>
                                <w:tab w:val="clear" w:pos="8504"/>
                              </w:tabs>
                              <w:snapToGrid/>
                              <w:spacing w:line="240" w:lineRule="exact"/>
                              <w:rPr>
                                <w:rFonts w:eastAsia="ＭＳ ゴシック"/>
                              </w:rPr>
                            </w:pPr>
                            <w:r>
                              <w:rPr>
                                <w:rFonts w:eastAsia="ＭＳ ゴシック" w:hint="eastAsia"/>
                              </w:rPr>
                              <w:t>国</w:t>
                            </w:r>
                          </w:p>
                          <w:p w:rsidR="00895169" w:rsidRDefault="00895169" w:rsidP="008F23E5">
                            <w:pPr>
                              <w:pStyle w:val="a6"/>
                              <w:tabs>
                                <w:tab w:val="clear" w:pos="4252"/>
                                <w:tab w:val="clear" w:pos="8504"/>
                              </w:tabs>
                              <w:snapToGrid/>
                              <w:spacing w:line="240" w:lineRule="exact"/>
                              <w:ind w:firstLineChars="100" w:firstLine="210"/>
                              <w:rPr>
                                <w:rFonts w:eastAsia="ＭＳ ゴシック"/>
                              </w:rPr>
                            </w:pPr>
                            <w:r>
                              <w:rPr>
                                <w:rFonts w:eastAsia="ＭＳ ゴシック" w:hint="eastAsia"/>
                              </w:rPr>
                              <w:t>障害者基本法、障害者総合支援法</w:t>
                            </w:r>
                          </w:p>
                          <w:p w:rsidR="00895169" w:rsidRDefault="00895169" w:rsidP="008F23E5">
                            <w:pPr>
                              <w:pStyle w:val="a6"/>
                              <w:tabs>
                                <w:tab w:val="clear" w:pos="4252"/>
                                <w:tab w:val="clear" w:pos="8504"/>
                              </w:tabs>
                              <w:snapToGrid/>
                              <w:spacing w:line="240" w:lineRule="exact"/>
                              <w:ind w:firstLineChars="100" w:firstLine="210"/>
                              <w:rPr>
                                <w:rFonts w:eastAsia="ＭＳ ゴシック"/>
                              </w:rPr>
                            </w:pPr>
                            <w:r>
                              <w:rPr>
                                <w:rFonts w:eastAsia="ＭＳ ゴシック" w:hint="eastAsia"/>
                              </w:rPr>
                              <w:t>障害者虐待の防止、障害者の養護者に対する支援等に関する法律</w:t>
                            </w:r>
                          </w:p>
                          <w:p w:rsidR="00895169" w:rsidRDefault="00895169" w:rsidP="009771AD">
                            <w:pPr>
                              <w:pStyle w:val="a6"/>
                              <w:tabs>
                                <w:tab w:val="clear" w:pos="4252"/>
                                <w:tab w:val="clear" w:pos="8504"/>
                              </w:tabs>
                              <w:snapToGrid/>
                              <w:spacing w:line="240" w:lineRule="exact"/>
                              <w:ind w:firstLineChars="100" w:firstLine="210"/>
                              <w:rPr>
                                <w:rFonts w:eastAsia="ＭＳ ゴシック"/>
                              </w:rPr>
                            </w:pPr>
                            <w:r>
                              <w:rPr>
                                <w:rFonts w:eastAsia="ＭＳ ゴシック" w:hint="eastAsia"/>
                              </w:rPr>
                              <w:t>障害者の権利に関する条約　　　　　　　　　　　　　　　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5" o:spid="_x0000_s1028" style="position:absolute;left:0;text-align:left;margin-left:19.1pt;margin-top:293.75pt;width:345.9pt;height:6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" strokecolor="#969696">
                <v:textbox>
                  <w:txbxContent>
                    <w:p w:rsidR="00895169" w:rsidRDefault="00895169" w:rsidP="008F23E5">
                      <w:pPr>
                        <w:pStyle w:val="a6"/>
                        <w:tabs>
                          <w:tab w:val="clear" w:pos="4252"/>
                          <w:tab w:val="clear" w:pos="8504"/>
                        </w:tabs>
                        <w:snapToGrid/>
                        <w:spacing w:line="240" w:lineRule="exact"/>
                        <w:rPr>
                          <w:rFonts w:eastAsia="ＭＳ ゴシック"/>
                        </w:rPr>
                      </w:pPr>
                      <w:r>
                        <w:rPr>
                          <w:rFonts w:eastAsia="ＭＳ ゴシック" w:hint="eastAsia"/>
                        </w:rPr>
                        <w:t>国</w:t>
                      </w:r>
                    </w:p>
                    <w:p w:rsidR="00895169" w:rsidRDefault="00895169" w:rsidP="008F23E5">
                      <w:pPr>
                        <w:pStyle w:val="a6"/>
                        <w:tabs>
                          <w:tab w:val="clear" w:pos="4252"/>
                          <w:tab w:val="clear" w:pos="8504"/>
                        </w:tabs>
                        <w:snapToGrid/>
                        <w:spacing w:line="240" w:lineRule="exact"/>
                        <w:ind w:firstLineChars="100" w:firstLine="210"/>
                        <w:rPr>
                          <w:rFonts w:eastAsia="ＭＳ ゴシック"/>
                        </w:rPr>
                      </w:pPr>
                      <w:r>
                        <w:rPr>
                          <w:rFonts w:eastAsia="ＭＳ ゴシック" w:hint="eastAsia"/>
                        </w:rPr>
                        <w:t>障害者基本法、障害者総合支援法</w:t>
                      </w:r>
                    </w:p>
                    <w:p w:rsidR="00895169" w:rsidRDefault="00895169" w:rsidP="008F23E5">
                      <w:pPr>
                        <w:pStyle w:val="a6"/>
                        <w:tabs>
                          <w:tab w:val="clear" w:pos="4252"/>
                          <w:tab w:val="clear" w:pos="8504"/>
                        </w:tabs>
                        <w:snapToGrid/>
                        <w:spacing w:line="240" w:lineRule="exact"/>
                        <w:ind w:firstLineChars="100" w:firstLine="210"/>
                        <w:rPr>
                          <w:rFonts w:eastAsia="ＭＳ ゴシック"/>
                        </w:rPr>
                      </w:pPr>
                      <w:r>
                        <w:rPr>
                          <w:rFonts w:eastAsia="ＭＳ ゴシック" w:hint="eastAsia"/>
                        </w:rPr>
                        <w:t>障害者虐待の防止、障害者の養護者に対する支援等に関する法律</w:t>
                      </w:r>
                    </w:p>
                    <w:p w:rsidR="00895169" w:rsidRDefault="00895169" w:rsidP="009771AD">
                      <w:pPr>
                        <w:pStyle w:val="a6"/>
                        <w:tabs>
                          <w:tab w:val="clear" w:pos="4252"/>
                          <w:tab w:val="clear" w:pos="8504"/>
                        </w:tabs>
                        <w:snapToGrid/>
                        <w:spacing w:line="240" w:lineRule="exact"/>
                        <w:ind w:firstLineChars="100" w:firstLine="210"/>
                        <w:rPr>
                          <w:rFonts w:eastAsia="ＭＳ ゴシック"/>
                        </w:rPr>
                      </w:pPr>
                      <w:r>
                        <w:rPr>
                          <w:rFonts w:eastAsia="ＭＳ ゴシック" w:hint="eastAsia"/>
                        </w:rPr>
                        <w:t>障害者の権利に関する条約　　　　　　　　　　　　　　　など</w:t>
                      </w:r>
                    </w:p>
                  </w:txbxContent>
                </v:textbox>
              </v:roundrect>
            </w:pict>
          </mc:Fallback>
        </mc:AlternateContent>
      </w:r>
      <w:r>
        <w:rPr>
          <w:noProof/>
          <w:sz w:val="20"/>
        </w:rPr>
        <mc:AlternateContent>
          <mc:Choice Requires="wps">
            <w:drawing>
              <wp:anchor distT="0" distB="0" distL="114300" distR="114300" simplePos="0" relativeHeight="251669504" behindDoc="0" locked="1" layoutInCell="1" allowOverlap="1" wp14:anchorId="0D51F2C5" wp14:editId="1BDB3960">
                <wp:simplePos x="0" y="0"/>
                <wp:positionH relativeFrom="column">
                  <wp:posOffset>2844165</wp:posOffset>
                </wp:positionH>
                <wp:positionV relativeFrom="paragraph">
                  <wp:posOffset>556260</wp:posOffset>
                </wp:positionV>
                <wp:extent cx="358140" cy="304800"/>
                <wp:effectExtent l="19050" t="19050" r="22860" b="38100"/>
                <wp:wrapNone/>
                <wp:docPr id="79" name="左右矢印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04800"/>
                        </a:xfrm>
                        <a:prstGeom prst="leftRightArrow">
                          <a:avLst>
                            <a:gd name="adj1" fmla="val 49583"/>
                            <a:gd name="adj2" fmla="val 42708"/>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9" o:spid="_x0000_s1026" type="#_x0000_t69" style="position:absolute;left:0;text-align:left;margin-left:223.95pt;margin-top:43.8pt;width:28.2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" adj="7851,5445" strokecolor="#969696">
                <w10:anchorlock/>
              </v:shape>
            </w:pict>
          </mc:Fallback>
        </mc:AlternateContent>
      </w:r>
      <w:r>
        <w:rPr>
          <w:noProof/>
          <w:sz w:val="20"/>
        </w:rPr>
        <mc:AlternateContent>
          <mc:Choice Requires="wps">
            <w:drawing>
              <wp:anchor distT="0" distB="0" distL="114300" distR="114300" simplePos="0" relativeHeight="251661312" behindDoc="0" locked="0" layoutInCell="1" allowOverlap="1" wp14:anchorId="4434C821" wp14:editId="37EE72EE">
                <wp:simplePos x="0" y="0"/>
                <wp:positionH relativeFrom="column">
                  <wp:posOffset>377825</wp:posOffset>
                </wp:positionH>
                <wp:positionV relativeFrom="paragraph">
                  <wp:posOffset>12065</wp:posOffset>
                </wp:positionV>
                <wp:extent cx="2715895" cy="357505"/>
                <wp:effectExtent l="0" t="0" r="27305" b="23495"/>
                <wp:wrapNone/>
                <wp:docPr id="81" name="角丸四角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895" cy="357505"/>
                        </a:xfrm>
                        <a:prstGeom prst="roundRect">
                          <a:avLst>
                            <a:gd name="adj" fmla="val 7106"/>
                          </a:avLst>
                        </a:prstGeom>
                        <a:solidFill>
                          <a:srgbClr val="FFFFFF"/>
                        </a:solidFill>
                        <a:ln w="9525">
                          <a:solidFill>
                            <a:srgbClr val="969696"/>
                          </a:solidFill>
                          <a:round/>
                          <a:headEnd/>
                          <a:tailEnd/>
                        </a:ln>
                      </wps:spPr>
                      <wps:txbx>
                        <w:txbxContent>
                          <w:p w:rsidR="00895169" w:rsidRDefault="00895169" w:rsidP="008F23E5">
                            <w:pPr>
                              <w:jc w:val="center"/>
                              <w:rPr>
                                <w:rFonts w:ascii="ＭＳ ゴシック" w:eastAsia="ＭＳ ゴシック" w:hAnsi="ＭＳ ゴシック"/>
                                <w:sz w:val="24"/>
                              </w:rPr>
                            </w:pPr>
                            <w:r>
                              <w:rPr>
                                <w:rFonts w:ascii="ＭＳ ゴシック" w:eastAsia="ＭＳ ゴシック" w:hAnsi="ＭＳ ゴシック" w:hint="eastAsia"/>
                                <w:sz w:val="24"/>
                              </w:rPr>
                              <w:t>第四次座間市総合計画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1" o:spid="_x0000_s1029" style="position:absolute;left:0;text-align:left;margin-left:29.75pt;margin-top:.95pt;width:213.85pt;height: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" strokecolor="#969696">
                <v:textbox>
                  <w:txbxContent>
                    <w:p w:rsidR="00895169" w:rsidRDefault="00895169" w:rsidP="008F23E5">
                      <w:pPr>
                        <w:jc w:val="center"/>
                        <w:rPr>
                          <w:rFonts w:ascii="ＭＳ ゴシック" w:eastAsia="ＭＳ ゴシック" w:hAnsi="ＭＳ ゴシック"/>
                          <w:sz w:val="24"/>
                        </w:rPr>
                      </w:pPr>
                      <w:r>
                        <w:rPr>
                          <w:rFonts w:ascii="ＭＳ ゴシック" w:eastAsia="ＭＳ ゴシック" w:hAnsi="ＭＳ ゴシック" w:hint="eastAsia"/>
                          <w:sz w:val="24"/>
                        </w:rPr>
                        <w:t>第四次座間市総合計画</w:t>
                      </w:r>
                    </w:p>
                  </w:txbxContent>
                </v:textbox>
              </v:roundrect>
            </w:pict>
          </mc:Fallback>
        </mc:AlternateContent>
      </w:r>
      <w:r>
        <w:rPr>
          <w:noProof/>
          <w:sz w:val="20"/>
        </w:rPr>
        <mc:AlternateContent>
          <mc:Choice Requires="wps">
            <w:drawing>
              <wp:anchor distT="0" distB="0" distL="114300" distR="114300" simplePos="0" relativeHeight="251662336" behindDoc="0" locked="0" layoutInCell="1" allowOverlap="1" wp14:anchorId="51BBDF3D" wp14:editId="2F700BA4">
                <wp:simplePos x="0" y="0"/>
                <wp:positionH relativeFrom="column">
                  <wp:posOffset>427990</wp:posOffset>
                </wp:positionH>
                <wp:positionV relativeFrom="paragraph">
                  <wp:posOffset>1192530</wp:posOffset>
                </wp:positionV>
                <wp:extent cx="2614930" cy="340360"/>
                <wp:effectExtent l="0" t="0" r="0" b="2540"/>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930" cy="340360"/>
                        </a:xfrm>
                        <a:prstGeom prst="roundRect">
                          <a:avLst>
                            <a:gd name="adj" fmla="val 3917"/>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95169" w:rsidRDefault="00895169" w:rsidP="008F23E5">
                            <w:pPr>
                              <w:snapToGrid w:val="0"/>
                              <w:jc w:val="center"/>
                              <w:rPr>
                                <w:rFonts w:eastAsia="ＭＳ ゴシック"/>
                                <w:sz w:val="24"/>
                              </w:rPr>
                            </w:pPr>
                            <w:r>
                              <w:rPr>
                                <w:rFonts w:eastAsia="ＭＳ ゴシック" w:hint="eastAsia"/>
                                <w:sz w:val="24"/>
                              </w:rPr>
                              <w:t>座間市障害者計画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030" style="position:absolute;left:0;text-align:left;margin-left:33.7pt;margin-top:93.9pt;width:205.9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" fillcolor="silver" stroked="f">
                <v:textbox>
                  <w:txbxContent>
                    <w:p w:rsidR="00895169" w:rsidRDefault="00895169" w:rsidP="008F23E5">
                      <w:pPr>
                        <w:snapToGrid w:val="0"/>
                        <w:jc w:val="center"/>
                        <w:rPr>
                          <w:rFonts w:eastAsia="ＭＳ ゴシック"/>
                          <w:sz w:val="24"/>
                        </w:rPr>
                      </w:pPr>
                      <w:r>
                        <w:rPr>
                          <w:rFonts w:eastAsia="ＭＳ ゴシック" w:hint="eastAsia"/>
                          <w:sz w:val="24"/>
                        </w:rPr>
                        <w:t>座間市障害者計画</w:t>
                      </w:r>
                    </w:p>
                  </w:txbxContent>
                </v:textbox>
              </v:roundrect>
            </w:pict>
          </mc:Fallback>
        </mc:AlternateContent>
      </w:r>
      <w:r>
        <w:rPr>
          <w:noProof/>
          <w:sz w:val="20"/>
        </w:rPr>
        <mc:AlternateContent>
          <mc:Choice Requires="wps">
            <w:drawing>
              <wp:anchor distT="0" distB="0" distL="114300" distR="114300" simplePos="0" relativeHeight="251663360" behindDoc="0" locked="0" layoutInCell="1" allowOverlap="1" wp14:anchorId="787B5C4E" wp14:editId="2F911259">
                <wp:simplePos x="0" y="0"/>
                <wp:positionH relativeFrom="column">
                  <wp:posOffset>797560</wp:posOffset>
                </wp:positionH>
                <wp:positionV relativeFrom="paragraph">
                  <wp:posOffset>435610</wp:posOffset>
                </wp:positionV>
                <wp:extent cx="1877060" cy="374650"/>
                <wp:effectExtent l="0" t="0" r="27940" b="25400"/>
                <wp:wrapNone/>
                <wp:docPr id="83"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374650"/>
                        </a:xfrm>
                        <a:prstGeom prst="roundRect">
                          <a:avLst>
                            <a:gd name="adj" fmla="val 11866"/>
                          </a:avLst>
                        </a:prstGeom>
                        <a:solidFill>
                          <a:srgbClr val="FFFFFF"/>
                        </a:solidFill>
                        <a:ln w="9525">
                          <a:solidFill>
                            <a:srgbClr val="969696"/>
                          </a:solidFill>
                          <a:round/>
                          <a:headEnd/>
                          <a:tailEnd/>
                        </a:ln>
                      </wps:spPr>
                      <wps:txbx>
                        <w:txbxContent>
                          <w:p w:rsidR="00895169" w:rsidRDefault="00895169" w:rsidP="008F23E5">
                            <w:pPr>
                              <w:pStyle w:val="a6"/>
                              <w:tabs>
                                <w:tab w:val="clear" w:pos="4252"/>
                                <w:tab w:val="clear" w:pos="8504"/>
                              </w:tabs>
                              <w:spacing w:line="300" w:lineRule="exact"/>
                              <w:jc w:val="center"/>
                              <w:rPr>
                                <w:rFonts w:ascii="ＭＳ ゴシック" w:eastAsia="ＭＳ ゴシック" w:hAnsi="ＭＳ ゴシック"/>
                                <w:sz w:val="24"/>
                              </w:rPr>
                            </w:pPr>
                            <w:r>
                              <w:rPr>
                                <w:rFonts w:ascii="ＭＳ ゴシック" w:eastAsia="ＭＳ ゴシック" w:hAnsi="ＭＳ ゴシック" w:hint="eastAsia"/>
                                <w:sz w:val="24"/>
                              </w:rPr>
                              <w:t>座間市福祉プラン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3" o:spid="_x0000_s1031" style="position:absolute;left:0;text-align:left;margin-left:62.8pt;margin-top:34.3pt;width:147.8pt;height: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" strokecolor="#969696">
                <v:textbox>
                  <w:txbxContent>
                    <w:p w:rsidR="00895169" w:rsidRDefault="00895169" w:rsidP="008F23E5">
                      <w:pPr>
                        <w:pStyle w:val="a6"/>
                        <w:tabs>
                          <w:tab w:val="clear" w:pos="4252"/>
                          <w:tab w:val="clear" w:pos="8504"/>
                        </w:tabs>
                        <w:spacing w:line="300" w:lineRule="exact"/>
                        <w:jc w:val="center"/>
                        <w:rPr>
                          <w:rFonts w:ascii="ＭＳ ゴシック" w:eastAsia="ＭＳ ゴシック" w:hAnsi="ＭＳ ゴシック"/>
                          <w:sz w:val="24"/>
                        </w:rPr>
                      </w:pPr>
                      <w:r>
                        <w:rPr>
                          <w:rFonts w:ascii="ＭＳ ゴシック" w:eastAsia="ＭＳ ゴシック" w:hAnsi="ＭＳ ゴシック" w:hint="eastAsia"/>
                          <w:sz w:val="24"/>
                        </w:rPr>
                        <w:t>座間市福祉プラン</w:t>
                      </w:r>
                    </w:p>
                  </w:txbxContent>
                </v:textbox>
              </v:roundrect>
            </w:pict>
          </mc:Fallback>
        </mc:AlternateContent>
      </w:r>
      <w:r>
        <w:rPr>
          <w:noProof/>
          <w:sz w:val="20"/>
        </w:rPr>
        <mc:AlternateContent>
          <mc:Choice Requires="wps">
            <w:drawing>
              <wp:anchor distT="0" distB="0" distL="114300" distR="114300" simplePos="0" relativeHeight="251664384" behindDoc="0" locked="0" layoutInCell="1" allowOverlap="1" wp14:anchorId="6B79BD77" wp14:editId="386675F7">
                <wp:simplePos x="0" y="0"/>
                <wp:positionH relativeFrom="column">
                  <wp:posOffset>1557020</wp:posOffset>
                </wp:positionH>
                <wp:positionV relativeFrom="paragraph">
                  <wp:posOffset>834390</wp:posOffset>
                </wp:positionV>
                <wp:extent cx="358140" cy="304800"/>
                <wp:effectExtent l="26670" t="11430" r="30480" b="30480"/>
                <wp:wrapNone/>
                <wp:docPr id="84" name="左右矢印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8140" cy="304800"/>
                        </a:xfrm>
                        <a:prstGeom prst="leftRightArrow">
                          <a:avLst>
                            <a:gd name="adj1" fmla="val 49583"/>
                            <a:gd name="adj2" fmla="val 42708"/>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左右矢印 84" o:spid="_x0000_s1026" type="#_x0000_t69" style="position:absolute;left:0;text-align:left;margin-left:122.6pt;margin-top:65.7pt;width:28.2pt;height:2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" adj="7851,5445" strokecolor="#969696"/>
            </w:pict>
          </mc:Fallback>
        </mc:AlternateContent>
      </w:r>
      <w:r>
        <w:rPr>
          <w:noProof/>
          <w:sz w:val="20"/>
        </w:rPr>
        <mc:AlternateContent>
          <mc:Choice Requires="wps">
            <w:drawing>
              <wp:anchor distT="0" distB="0" distL="114300" distR="114300" simplePos="0" relativeHeight="251665408" behindDoc="0" locked="0" layoutInCell="1" allowOverlap="1" wp14:anchorId="4DC8689C" wp14:editId="1C620762">
                <wp:simplePos x="0" y="0"/>
                <wp:positionH relativeFrom="column">
                  <wp:posOffset>1746885</wp:posOffset>
                </wp:positionH>
                <wp:positionV relativeFrom="paragraph">
                  <wp:posOffset>839470</wp:posOffset>
                </wp:positionV>
                <wp:extent cx="733425" cy="295275"/>
                <wp:effectExtent l="0" t="0" r="0" b="9525"/>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69" w:rsidRDefault="00895169" w:rsidP="008F23E5">
                            <w:pPr>
                              <w:jc w:val="center"/>
                              <w:rPr>
                                <w:rFonts w:ascii="ＭＳ ゴシック" w:eastAsia="ＭＳ ゴシック" w:hAnsi="ＭＳ ゴシック"/>
                              </w:rPr>
                            </w:pPr>
                            <w:r>
                              <w:rPr>
                                <w:rFonts w:ascii="ＭＳ ゴシック" w:eastAsia="ＭＳ ゴシック" w:hAnsi="ＭＳ ゴシック" w:hint="eastAsia"/>
                              </w:rPr>
                              <w:t>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85" o:spid="_x0000_s1032" type="#_x0000_t202" style="position:absolute;left:0;text-align:left;margin-left:137.55pt;margin-top:66.1pt;width:57.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0p2wIAANI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" filled="f" stroked="f">
                <v:textbox>
                  <w:txbxContent>
                    <w:p w:rsidR="00895169" w:rsidRDefault="00895169" w:rsidP="008F23E5">
                      <w:pPr>
                        <w:jc w:val="center"/>
                        <w:rPr>
                          <w:rFonts w:ascii="ＭＳ ゴシック" w:eastAsia="ＭＳ ゴシック" w:hAnsi="ＭＳ ゴシック"/>
                        </w:rPr>
                      </w:pPr>
                      <w:r>
                        <w:rPr>
                          <w:rFonts w:ascii="ＭＳ ゴシック" w:eastAsia="ＭＳ ゴシック" w:hAnsi="ＭＳ ゴシック" w:hint="eastAsia"/>
                        </w:rPr>
                        <w:t>整合</w:t>
                      </w:r>
                    </w:p>
                  </w:txbxContent>
                </v:textbox>
              </v:shape>
            </w:pict>
          </mc:Fallback>
        </mc:AlternateContent>
      </w:r>
      <w:r>
        <w:rPr>
          <w:noProof/>
          <w:sz w:val="20"/>
        </w:rPr>
        <mc:AlternateContent>
          <mc:Choice Requires="wps">
            <w:drawing>
              <wp:anchor distT="0" distB="0" distL="114300" distR="114300" simplePos="0" relativeHeight="251666432" behindDoc="0" locked="0" layoutInCell="1" allowOverlap="1" wp14:anchorId="77C204DA" wp14:editId="69411F9F">
                <wp:simplePos x="0" y="0"/>
                <wp:positionH relativeFrom="column">
                  <wp:posOffset>427990</wp:posOffset>
                </wp:positionH>
                <wp:positionV relativeFrom="paragraph">
                  <wp:posOffset>1774190</wp:posOffset>
                </wp:positionV>
                <wp:extent cx="2614930" cy="356870"/>
                <wp:effectExtent l="0" t="0" r="0" b="5080"/>
                <wp:wrapNone/>
                <wp:docPr id="86" name="角丸四角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930" cy="356870"/>
                        </a:xfrm>
                        <a:prstGeom prst="roundRect">
                          <a:avLst>
                            <a:gd name="adj" fmla="val 6940"/>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95169" w:rsidRDefault="00895169" w:rsidP="008F23E5">
                            <w:pPr>
                              <w:snapToGrid w:val="0"/>
                              <w:jc w:val="center"/>
                              <w:rPr>
                                <w:rFonts w:eastAsia="ＭＳ ゴシック"/>
                                <w:sz w:val="24"/>
                              </w:rPr>
                            </w:pPr>
                            <w:r>
                              <w:rPr>
                                <w:rFonts w:eastAsia="ＭＳ ゴシック" w:hint="eastAsia"/>
                                <w:sz w:val="24"/>
                              </w:rPr>
                              <w:t>座間市障害福祉計画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6" o:spid="_x0000_s1033" style="position:absolute;left:0;text-align:left;margin-left:33.7pt;margin-top:139.7pt;width:205.9pt;height:2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" fillcolor="silver" stroked="f">
                <v:textbox>
                  <w:txbxContent>
                    <w:p w:rsidR="00895169" w:rsidRDefault="00895169" w:rsidP="008F23E5">
                      <w:pPr>
                        <w:snapToGrid w:val="0"/>
                        <w:jc w:val="center"/>
                        <w:rPr>
                          <w:rFonts w:eastAsia="ＭＳ ゴシック"/>
                          <w:sz w:val="24"/>
                        </w:rPr>
                      </w:pPr>
                      <w:r>
                        <w:rPr>
                          <w:rFonts w:eastAsia="ＭＳ ゴシック" w:hint="eastAsia"/>
                          <w:sz w:val="24"/>
                        </w:rPr>
                        <w:t>座間市障害福祉計画</w:t>
                      </w:r>
                    </w:p>
                  </w:txbxContent>
                </v:textbox>
              </v:roundrect>
            </w:pict>
          </mc:Fallback>
        </mc:AlternateContent>
      </w:r>
      <w:r w:rsidR="008F23E5">
        <w:rPr>
          <w:noProof/>
          <w:sz w:val="20"/>
        </w:rPr>
        <mc:AlternateContent>
          <mc:Choice Requires="wps">
            <w:drawing>
              <wp:anchor distT="0" distB="0" distL="114300" distR="114300" simplePos="0" relativeHeight="251667456" behindDoc="0" locked="0" layoutInCell="1" allowOverlap="1" wp14:anchorId="0266FD58" wp14:editId="4411BFA2">
                <wp:simplePos x="0" y="0"/>
                <wp:positionH relativeFrom="column">
                  <wp:posOffset>1610360</wp:posOffset>
                </wp:positionH>
                <wp:positionV relativeFrom="paragraph">
                  <wp:posOffset>1496060</wp:posOffset>
                </wp:positionV>
                <wp:extent cx="250825" cy="304800"/>
                <wp:effectExtent l="30163" t="26987" r="26987" b="46038"/>
                <wp:wrapNone/>
                <wp:docPr id="87" name="左右矢印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0825" cy="304800"/>
                        </a:xfrm>
                        <a:prstGeom prst="leftRightArrow">
                          <a:avLst>
                            <a:gd name="adj1" fmla="val 49583"/>
                            <a:gd name="adj2" fmla="val 36347"/>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左右矢印 87" o:spid="_x0000_s1026" type="#_x0000_t69" style="position:absolute;left:0;text-align:left;margin-left:126.8pt;margin-top:117.8pt;width:19.75pt;height:2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" adj="7851,5445" strokecolor="#969696"/>
            </w:pict>
          </mc:Fallback>
        </mc:AlternateContent>
      </w:r>
    </w:p>
    <w:p w:rsidR="008F23E5" w:rsidRDefault="008F23E5" w:rsidP="00B133C6"/>
    <w:p w:rsidR="008F23E5" w:rsidRDefault="00A92095" w:rsidP="00B133C6">
      <w:r>
        <w:rPr>
          <w:noProof/>
          <w:sz w:val="20"/>
        </w:rPr>
        <mc:AlternateContent>
          <mc:Choice Requires="wps">
            <w:drawing>
              <wp:anchor distT="0" distB="0" distL="114300" distR="114300" simplePos="0" relativeHeight="251668480" behindDoc="0" locked="0" layoutInCell="1" allowOverlap="1" wp14:anchorId="77F17933" wp14:editId="05C39816">
                <wp:simplePos x="0" y="0"/>
                <wp:positionH relativeFrom="column">
                  <wp:posOffset>3308985</wp:posOffset>
                </wp:positionH>
                <wp:positionV relativeFrom="paragraph">
                  <wp:posOffset>92075</wp:posOffset>
                </wp:positionV>
                <wp:extent cx="1863090" cy="1718945"/>
                <wp:effectExtent l="0" t="0" r="22860" b="14605"/>
                <wp:wrapNone/>
                <wp:docPr id="80"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1718945"/>
                        </a:xfrm>
                        <a:prstGeom prst="roundRect">
                          <a:avLst>
                            <a:gd name="adj" fmla="val 1648"/>
                          </a:avLst>
                        </a:prstGeom>
                        <a:solidFill>
                          <a:srgbClr val="FFFFFF"/>
                        </a:solidFill>
                        <a:ln w="9525">
                          <a:solidFill>
                            <a:srgbClr val="969696"/>
                          </a:solidFill>
                          <a:round/>
                          <a:headEnd/>
                          <a:tailEnd/>
                        </a:ln>
                      </wps:spPr>
                      <wps:txbx>
                        <w:txbxContent>
                          <w:p w:rsidR="00895169" w:rsidRDefault="00895169" w:rsidP="008F23E5">
                            <w:pPr>
                              <w:pStyle w:val="a6"/>
                              <w:tabs>
                                <w:tab w:val="clear" w:pos="4252"/>
                                <w:tab w:val="clear" w:pos="8504"/>
                              </w:tabs>
                              <w:autoSpaceDE w:val="0"/>
                              <w:autoSpaceDN w:val="0"/>
                              <w:adjustRightInd w:val="0"/>
                              <w:snapToGrid/>
                              <w:spacing w:line="240" w:lineRule="exact"/>
                              <w:rPr>
                                <w:rFonts w:ascii="ＭＳ ゴシック" w:eastAsia="ＭＳ ゴシック" w:hAnsi="ＭＳ ゴシック"/>
                                <w:sz w:val="16"/>
                                <w:lang w:val="ja-JP"/>
                              </w:rPr>
                            </w:pPr>
                            <w:r>
                              <w:rPr>
                                <w:rFonts w:ascii="ＭＳ ゴシック" w:eastAsia="ＭＳ ゴシック" w:hAnsi="ＭＳ ゴシック" w:hint="eastAsia"/>
                              </w:rPr>
                              <w:t>関連計画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座間市地域福祉計画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座間市高齢者保健福祉計画・介護保険事業計画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座間市子ども・子育て支援事業計画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座間市地域福祉活動計画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その他関連計画</w:t>
                            </w:r>
                          </w:p>
                          <w:p w:rsidR="00895169" w:rsidRDefault="00895169" w:rsidP="008F23E5">
                            <w:pPr>
                              <w:spacing w:line="280" w:lineRule="exact"/>
                              <w:jc w:val="right"/>
                              <w:rPr>
                                <w:sz w:val="16"/>
                              </w:rPr>
                            </w:pPr>
                            <w:r>
                              <w:rPr>
                                <w:rFonts w:ascii="ＭＳ Ｐゴシック" w:eastAsia="ＭＳ Ｐゴシック" w:hAnsi="ＭＳ Ｐゴシック" w:hint="eastAsia"/>
                                <w:sz w:val="16"/>
                                <w:lang w:val="ja-JP"/>
                              </w:rPr>
                              <w:t>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0" o:spid="_x0000_s1034" style="position:absolute;left:0;text-align:left;margin-left:260.55pt;margin-top:7.25pt;width:146.7pt;height:13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" strokecolor="#969696">
                <v:textbox>
                  <w:txbxContent>
                    <w:p w:rsidR="00895169" w:rsidRDefault="00895169" w:rsidP="008F23E5">
                      <w:pPr>
                        <w:pStyle w:val="a6"/>
                        <w:tabs>
                          <w:tab w:val="clear" w:pos="4252"/>
                          <w:tab w:val="clear" w:pos="8504"/>
                        </w:tabs>
                        <w:autoSpaceDE w:val="0"/>
                        <w:autoSpaceDN w:val="0"/>
                        <w:adjustRightInd w:val="0"/>
                        <w:snapToGrid/>
                        <w:spacing w:line="240" w:lineRule="exact"/>
                        <w:rPr>
                          <w:rFonts w:ascii="ＭＳ ゴシック" w:eastAsia="ＭＳ ゴシック" w:hAnsi="ＭＳ ゴシック"/>
                          <w:sz w:val="16"/>
                          <w:lang w:val="ja-JP"/>
                        </w:rPr>
                      </w:pPr>
                      <w:r>
                        <w:rPr>
                          <w:rFonts w:ascii="ＭＳ ゴシック" w:eastAsia="ＭＳ ゴシック" w:hAnsi="ＭＳ ゴシック" w:hint="eastAsia"/>
                        </w:rPr>
                        <w:t>関連計画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座間市地域福祉計画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座間市高齢者保健福祉計画・介護保険事業計画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座間市子ども・子育て支援事業計画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座間市地域福祉活動計画</w:t>
                      </w:r>
                    </w:p>
                    <w:p w:rsidR="00895169" w:rsidRDefault="00895169" w:rsidP="008F23E5">
                      <w:pPr>
                        <w:numPr>
                          <w:ilvl w:val="0"/>
                          <w:numId w:val="1"/>
                        </w:numPr>
                        <w:spacing w:line="320" w:lineRule="exact"/>
                        <w:ind w:left="91" w:hanging="91"/>
                        <w:rPr>
                          <w:rFonts w:ascii="ＭＳ Ｐゴシック" w:eastAsia="ＭＳ Ｐゴシック" w:hAnsi="ＭＳ Ｐゴシック"/>
                          <w:sz w:val="16"/>
                          <w:lang w:val="ja-JP"/>
                        </w:rPr>
                      </w:pPr>
                      <w:r>
                        <w:rPr>
                          <w:rFonts w:ascii="ＭＳ Ｐゴシック" w:eastAsia="ＭＳ Ｐゴシック" w:hAnsi="ＭＳ Ｐゴシック" w:hint="eastAsia"/>
                          <w:sz w:val="16"/>
                          <w:lang w:val="ja-JP"/>
                        </w:rPr>
                        <w:t>その他関連計画</w:t>
                      </w:r>
                    </w:p>
                    <w:p w:rsidR="00895169" w:rsidRDefault="00895169" w:rsidP="008F23E5">
                      <w:pPr>
                        <w:spacing w:line="280" w:lineRule="exact"/>
                        <w:jc w:val="right"/>
                        <w:rPr>
                          <w:sz w:val="16"/>
                        </w:rPr>
                      </w:pPr>
                      <w:r>
                        <w:rPr>
                          <w:rFonts w:ascii="ＭＳ Ｐゴシック" w:eastAsia="ＭＳ Ｐゴシック" w:hAnsi="ＭＳ Ｐゴシック" w:hint="eastAsia"/>
                          <w:sz w:val="16"/>
                          <w:lang w:val="ja-JP"/>
                        </w:rPr>
                        <w:t>など</w:t>
                      </w:r>
                    </w:p>
                  </w:txbxContent>
                </v:textbox>
              </v:roundrect>
            </w:pict>
          </mc:Fallback>
        </mc:AlternateContent>
      </w:r>
    </w:p>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A92095" w:rsidP="00B133C6">
      <w:r>
        <w:rPr>
          <w:noProof/>
          <w:sz w:val="20"/>
        </w:rPr>
        <mc:AlternateContent>
          <mc:Choice Requires="wps">
            <w:drawing>
              <wp:anchor distT="0" distB="0" distL="114300" distR="114300" simplePos="0" relativeHeight="251673600" behindDoc="0" locked="0" layoutInCell="1" allowOverlap="1" wp14:anchorId="3BAE2F87" wp14:editId="246215FA">
                <wp:simplePos x="0" y="0"/>
                <wp:positionH relativeFrom="column">
                  <wp:posOffset>1619250</wp:posOffset>
                </wp:positionH>
                <wp:positionV relativeFrom="paragraph">
                  <wp:posOffset>185420</wp:posOffset>
                </wp:positionV>
                <wp:extent cx="213995" cy="304800"/>
                <wp:effectExtent l="30798" t="26352" r="7302" b="26353"/>
                <wp:wrapNone/>
                <wp:docPr id="76" name="左矢印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3995" cy="304800"/>
                        </a:xfrm>
                        <a:prstGeom prst="leftArrow">
                          <a:avLst>
                            <a:gd name="adj1" fmla="val 49583"/>
                            <a:gd name="adj2" fmla="val 39046"/>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76" o:spid="_x0000_s1026" type="#_x0000_t66" style="position:absolute;left:0;text-align:left;margin-left:127.5pt;margin-top:14.6pt;width:16.85pt;height:24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" adj="8434,5445" strokecolor="#969696"/>
            </w:pict>
          </mc:Fallback>
        </mc:AlternateContent>
      </w:r>
      <w:r>
        <w:rPr>
          <w:noProof/>
          <w:sz w:val="20"/>
        </w:rPr>
        <mc:AlternateContent>
          <mc:Choice Requires="wps">
            <w:drawing>
              <wp:anchor distT="0" distB="0" distL="114300" distR="114300" simplePos="0" relativeHeight="251670528" behindDoc="0" locked="0" layoutInCell="1" allowOverlap="1" wp14:anchorId="61F1D9AE" wp14:editId="1638DB74">
                <wp:simplePos x="0" y="0"/>
                <wp:positionH relativeFrom="column">
                  <wp:posOffset>227330</wp:posOffset>
                </wp:positionH>
                <wp:positionV relativeFrom="paragraph">
                  <wp:posOffset>473075</wp:posOffset>
                </wp:positionV>
                <wp:extent cx="3561715" cy="829310"/>
                <wp:effectExtent l="0" t="0" r="19685" b="27940"/>
                <wp:wrapNone/>
                <wp:docPr id="78" name="角丸四角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1715" cy="829310"/>
                        </a:xfrm>
                        <a:prstGeom prst="roundRect">
                          <a:avLst>
                            <a:gd name="adj" fmla="val 3579"/>
                          </a:avLst>
                        </a:prstGeom>
                        <a:solidFill>
                          <a:srgbClr val="FFFFFF"/>
                        </a:solidFill>
                        <a:ln w="9525">
                          <a:solidFill>
                            <a:srgbClr val="969696"/>
                          </a:solidFill>
                          <a:round/>
                          <a:headEnd/>
                          <a:tailEnd/>
                        </a:ln>
                      </wps:spPr>
                      <wps:txbx>
                        <w:txbxContent>
                          <w:p w:rsidR="00895169" w:rsidRDefault="00895169" w:rsidP="008F23E5">
                            <w:pPr>
                              <w:pStyle w:val="a6"/>
                              <w:tabs>
                                <w:tab w:val="clear" w:pos="4252"/>
                                <w:tab w:val="clear" w:pos="8504"/>
                              </w:tabs>
                              <w:snapToGrid/>
                              <w:spacing w:line="240" w:lineRule="exact"/>
                              <w:ind w:left="1438" w:hangingChars="685" w:hanging="1438"/>
                              <w:rPr>
                                <w:rFonts w:eastAsia="ＭＳ ゴシック"/>
                              </w:rPr>
                            </w:pPr>
                            <w:r>
                              <w:rPr>
                                <w:rFonts w:eastAsia="ＭＳ ゴシック" w:hint="eastAsia"/>
                              </w:rPr>
                              <w:t>県</w:t>
                            </w:r>
                          </w:p>
                          <w:p w:rsidR="00895169" w:rsidRDefault="00895169" w:rsidP="008F23E5">
                            <w:pPr>
                              <w:pStyle w:val="a6"/>
                              <w:tabs>
                                <w:tab w:val="clear" w:pos="4252"/>
                                <w:tab w:val="clear" w:pos="8504"/>
                              </w:tabs>
                              <w:snapToGrid/>
                              <w:spacing w:line="240" w:lineRule="exact"/>
                              <w:ind w:firstLineChars="500" w:firstLine="1050"/>
                              <w:rPr>
                                <w:rFonts w:eastAsia="ＭＳ ゴシック"/>
                              </w:rPr>
                            </w:pPr>
                            <w:r>
                              <w:rPr>
                                <w:rFonts w:eastAsia="ＭＳ ゴシック" w:hint="eastAsia"/>
                              </w:rPr>
                              <w:t>かながわ障害者計画</w:t>
                            </w:r>
                          </w:p>
                          <w:p w:rsidR="00895169" w:rsidRDefault="00895169" w:rsidP="008F23E5">
                            <w:pPr>
                              <w:pStyle w:val="a6"/>
                              <w:tabs>
                                <w:tab w:val="clear" w:pos="4252"/>
                                <w:tab w:val="clear" w:pos="8504"/>
                              </w:tabs>
                              <w:snapToGrid/>
                              <w:spacing w:line="240" w:lineRule="exact"/>
                              <w:ind w:firstLineChars="500" w:firstLine="1050"/>
                              <w:rPr>
                                <w:rFonts w:eastAsia="ＭＳ ゴシック"/>
                              </w:rPr>
                            </w:pPr>
                            <w:r>
                              <w:rPr>
                                <w:rFonts w:eastAsia="ＭＳ ゴシック" w:hint="eastAsia"/>
                              </w:rPr>
                              <w:t>神奈川県障害福祉計画</w:t>
                            </w:r>
                          </w:p>
                          <w:p w:rsidR="00895169" w:rsidRDefault="00895169" w:rsidP="008F23E5">
                            <w:pPr>
                              <w:pStyle w:val="a6"/>
                              <w:spacing w:line="240" w:lineRule="exact"/>
                              <w:ind w:firstLineChars="500" w:firstLine="1050"/>
                              <w:rPr>
                                <w:rFonts w:eastAsia="ＭＳ ゴシック"/>
                              </w:rPr>
                            </w:pPr>
                            <w:r>
                              <w:rPr>
                                <w:rFonts w:eastAsia="ＭＳ ゴシック" w:hint="eastAsia"/>
                              </w:rPr>
                              <w:t>かながわの障害福祉グランドデザイン　など</w:t>
                            </w: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8" o:spid="_x0000_s1035" style="position:absolute;left:0;text-align:left;margin-left:17.9pt;margin-top:37.25pt;width:280.45pt;height:6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" strokecolor="#969696">
                <v:textbox inset=",1mm">
                  <w:txbxContent>
                    <w:p w:rsidR="00895169" w:rsidRDefault="00895169" w:rsidP="008F23E5">
                      <w:pPr>
                        <w:pStyle w:val="a6"/>
                        <w:tabs>
                          <w:tab w:val="clear" w:pos="4252"/>
                          <w:tab w:val="clear" w:pos="8504"/>
                        </w:tabs>
                        <w:snapToGrid/>
                        <w:spacing w:line="240" w:lineRule="exact"/>
                        <w:ind w:left="1438" w:hangingChars="685" w:hanging="1438"/>
                        <w:rPr>
                          <w:rFonts w:eastAsia="ＭＳ ゴシック"/>
                        </w:rPr>
                      </w:pPr>
                      <w:r>
                        <w:rPr>
                          <w:rFonts w:eastAsia="ＭＳ ゴシック" w:hint="eastAsia"/>
                        </w:rPr>
                        <w:t>県</w:t>
                      </w:r>
                    </w:p>
                    <w:p w:rsidR="00895169" w:rsidRDefault="00895169" w:rsidP="008F23E5">
                      <w:pPr>
                        <w:pStyle w:val="a6"/>
                        <w:tabs>
                          <w:tab w:val="clear" w:pos="4252"/>
                          <w:tab w:val="clear" w:pos="8504"/>
                        </w:tabs>
                        <w:snapToGrid/>
                        <w:spacing w:line="240" w:lineRule="exact"/>
                        <w:ind w:firstLineChars="500" w:firstLine="1050"/>
                        <w:rPr>
                          <w:rFonts w:eastAsia="ＭＳ ゴシック"/>
                        </w:rPr>
                      </w:pPr>
                      <w:r>
                        <w:rPr>
                          <w:rFonts w:eastAsia="ＭＳ ゴシック" w:hint="eastAsia"/>
                        </w:rPr>
                        <w:t>かながわ障害者計画</w:t>
                      </w:r>
                    </w:p>
                    <w:p w:rsidR="00895169" w:rsidRDefault="00895169" w:rsidP="008F23E5">
                      <w:pPr>
                        <w:pStyle w:val="a6"/>
                        <w:tabs>
                          <w:tab w:val="clear" w:pos="4252"/>
                          <w:tab w:val="clear" w:pos="8504"/>
                        </w:tabs>
                        <w:snapToGrid/>
                        <w:spacing w:line="240" w:lineRule="exact"/>
                        <w:ind w:firstLineChars="500" w:firstLine="1050"/>
                        <w:rPr>
                          <w:rFonts w:eastAsia="ＭＳ ゴシック"/>
                        </w:rPr>
                      </w:pPr>
                      <w:r>
                        <w:rPr>
                          <w:rFonts w:eastAsia="ＭＳ ゴシック" w:hint="eastAsia"/>
                        </w:rPr>
                        <w:t>神奈川県障害福祉計画</w:t>
                      </w:r>
                    </w:p>
                    <w:p w:rsidR="00895169" w:rsidRDefault="00895169" w:rsidP="008F23E5">
                      <w:pPr>
                        <w:pStyle w:val="a6"/>
                        <w:spacing w:line="240" w:lineRule="exact"/>
                        <w:ind w:firstLineChars="500" w:firstLine="1050"/>
                        <w:rPr>
                          <w:rFonts w:eastAsia="ＭＳ ゴシック"/>
                        </w:rPr>
                      </w:pPr>
                      <w:r>
                        <w:rPr>
                          <w:rFonts w:eastAsia="ＭＳ ゴシック" w:hint="eastAsia"/>
                        </w:rPr>
                        <w:t>かながわの障害福祉グランドデザイン　など</w:t>
                      </w:r>
                    </w:p>
                  </w:txbxContent>
                </v:textbox>
              </v:roundrect>
            </w:pict>
          </mc:Fallback>
        </mc:AlternateContent>
      </w:r>
      <w:r>
        <w:rPr>
          <w:noProof/>
          <w:sz w:val="20"/>
        </w:rPr>
        <mc:AlternateContent>
          <mc:Choice Requires="wps">
            <w:drawing>
              <wp:anchor distT="0" distB="0" distL="114300" distR="114300" simplePos="0" relativeHeight="251671552" behindDoc="0" locked="0" layoutInCell="1" allowOverlap="1" wp14:anchorId="1E47B28E" wp14:editId="3F99BB04">
                <wp:simplePos x="0" y="0"/>
                <wp:positionH relativeFrom="column">
                  <wp:posOffset>1546225</wp:posOffset>
                </wp:positionH>
                <wp:positionV relativeFrom="paragraph">
                  <wp:posOffset>1416050</wp:posOffset>
                </wp:positionV>
                <wp:extent cx="377825" cy="304800"/>
                <wp:effectExtent l="17463" t="20637" r="39687" b="20638"/>
                <wp:wrapNone/>
                <wp:docPr id="88" name="左矢印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7825" cy="304800"/>
                        </a:xfrm>
                        <a:prstGeom prst="leftArrow">
                          <a:avLst>
                            <a:gd name="adj1" fmla="val 49583"/>
                            <a:gd name="adj2" fmla="val 48401"/>
                          </a:avLst>
                        </a:prstGeom>
                        <a:solidFill>
                          <a:srgbClr val="FFFFFF"/>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88" o:spid="_x0000_s1026" type="#_x0000_t66" style="position:absolute;left:0;text-align:left;margin-left:121.75pt;margin-top:111.5pt;width:29.75pt;height:2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" adj="8434,5445" strokecolor="#969696"/>
            </w:pict>
          </mc:Fallback>
        </mc:AlternateContent>
      </w:r>
      <w:r w:rsidR="008F23E5">
        <w:br w:type="page"/>
      </w:r>
    </w:p>
    <w:p w:rsidR="008F23E5" w:rsidRPr="00B65F84" w:rsidRDefault="006A4C78" w:rsidP="00B133C6">
      <w:pPr>
        <w:pStyle w:val="2"/>
        <w:keepNext w:val="0"/>
        <w:ind w:leftChars="0" w:left="0"/>
        <w:rPr>
          <w:rFonts w:ascii="HG丸ｺﾞｼｯｸM-PRO" w:eastAsia="HG丸ｺﾞｼｯｸM-PRO" w:hAnsi="HG丸ｺﾞｼｯｸM-PRO"/>
          <w:b/>
          <w:sz w:val="22"/>
          <w:szCs w:val="22"/>
        </w:rPr>
      </w:pPr>
      <w:bookmarkStart w:id="4" w:name="_Toc410916121"/>
      <w:r w:rsidRPr="00B65F84">
        <w:rPr>
          <w:rFonts w:ascii="HG丸ｺﾞｼｯｸM-PRO" w:eastAsia="HG丸ｺﾞｼｯｸM-PRO" w:hAnsi="HG丸ｺﾞｼｯｸM-PRO" w:hint="eastAsia"/>
          <w:b/>
          <w:color w:val="333333"/>
          <w:sz w:val="22"/>
          <w:szCs w:val="22"/>
        </w:rPr>
        <w:lastRenderedPageBreak/>
        <w:t>３　計画の期間</w:t>
      </w:r>
      <w:bookmarkEnd w:id="4"/>
    </w:p>
    <w:p w:rsidR="00B65F84" w:rsidRDefault="00B65F84" w:rsidP="00B133C6">
      <w:pPr>
        <w:pStyle w:val="ab"/>
        <w:ind w:leftChars="0" w:left="0" w:firstLine="210"/>
        <w:rPr>
          <w:sz w:val="21"/>
          <w:szCs w:val="21"/>
        </w:rPr>
      </w:pPr>
    </w:p>
    <w:p w:rsidR="008F23E5" w:rsidRPr="00AA18FF" w:rsidRDefault="008F23E5" w:rsidP="00AA18FF">
      <w:pPr>
        <w:pStyle w:val="ab"/>
        <w:spacing w:line="276" w:lineRule="auto"/>
        <w:ind w:leftChars="0" w:left="0" w:firstLine="240"/>
        <w:rPr>
          <w:sz w:val="24"/>
        </w:rPr>
      </w:pPr>
      <w:r w:rsidRPr="00AA18FF">
        <w:rPr>
          <w:rFonts w:hint="eastAsia"/>
          <w:sz w:val="24"/>
        </w:rPr>
        <w:t>計画期間は、座間市障害者計画、座間市障害福祉計画ともに平成</w:t>
      </w:r>
      <w:r w:rsidR="006A4C78" w:rsidRPr="00AA18FF">
        <w:rPr>
          <w:rFonts w:hint="eastAsia"/>
          <w:sz w:val="24"/>
        </w:rPr>
        <w:t>27</w:t>
      </w:r>
      <w:r w:rsidRPr="00AA18FF">
        <w:rPr>
          <w:rFonts w:hint="eastAsia"/>
          <w:sz w:val="24"/>
        </w:rPr>
        <w:t>年度から平成</w:t>
      </w:r>
      <w:r w:rsidR="006A4C78" w:rsidRPr="00AA18FF">
        <w:rPr>
          <w:rFonts w:hint="eastAsia"/>
          <w:sz w:val="24"/>
        </w:rPr>
        <w:t>29</w:t>
      </w:r>
      <w:r w:rsidRPr="00AA18FF">
        <w:rPr>
          <w:rFonts w:hint="eastAsia"/>
          <w:sz w:val="24"/>
        </w:rPr>
        <w:t>年度までとします。</w:t>
      </w:r>
    </w:p>
    <w:p w:rsidR="008F23E5" w:rsidRPr="00AA18FF" w:rsidRDefault="008F23E5" w:rsidP="00AA18FF">
      <w:pPr>
        <w:pStyle w:val="ab"/>
        <w:spacing w:line="276" w:lineRule="auto"/>
        <w:ind w:leftChars="0" w:left="0" w:firstLine="240"/>
        <w:rPr>
          <w:sz w:val="24"/>
        </w:rPr>
      </w:pPr>
      <w:r w:rsidRPr="00AA18FF">
        <w:rPr>
          <w:rFonts w:hint="eastAsia"/>
          <w:sz w:val="24"/>
        </w:rPr>
        <w:t>なお、</w:t>
      </w:r>
      <w:r w:rsidR="002D7D66" w:rsidRPr="00AA18FF">
        <w:rPr>
          <w:rFonts w:hint="eastAsia"/>
          <w:sz w:val="24"/>
        </w:rPr>
        <w:t>今後の</w:t>
      </w:r>
      <w:r w:rsidRPr="00AA18FF">
        <w:rPr>
          <w:rFonts w:hint="eastAsia"/>
          <w:sz w:val="24"/>
        </w:rPr>
        <w:t>国の法律の動向や社会情勢の変化や障がいのある人のニーズに対応するため、期間中であっても必要に応じ計画の見直しを行います。</w:t>
      </w:r>
    </w:p>
    <w:p w:rsidR="008F23E5" w:rsidRDefault="008F23E5" w:rsidP="00B133C6">
      <w:pPr>
        <w:spacing w:line="276" w:lineRule="auto"/>
      </w:pPr>
    </w:p>
    <w:p w:rsidR="008F23E5" w:rsidRDefault="008F23E5" w:rsidP="00B133C6">
      <w:pPr>
        <w:pStyle w:val="ad"/>
        <w:spacing w:before="120" w:after="120"/>
        <w:ind w:leftChars="0" w:left="0"/>
      </w:pPr>
      <w:r>
        <w:rPr>
          <w:rFonts w:hint="eastAsia"/>
        </w:rPr>
        <w:t>図表　計画の期間</w:t>
      </w:r>
    </w:p>
    <w:p w:rsidR="008F23E5" w:rsidRDefault="008F23E5" w:rsidP="00B133C6">
      <w:pPr>
        <w:pStyle w:val="a5"/>
        <w:ind w:rightChars="100" w:right="210" w:firstLineChars="100" w:firstLine="210"/>
      </w:pPr>
      <w:r>
        <w:rPr>
          <w:noProof/>
        </w:rPr>
        <mc:AlternateContent>
          <mc:Choice Requires="wps">
            <w:drawing>
              <wp:anchor distT="0" distB="0" distL="114300" distR="114300" simplePos="0" relativeHeight="251676672" behindDoc="0" locked="0" layoutInCell="1" allowOverlap="1" wp14:anchorId="07A86298" wp14:editId="61DB2866">
                <wp:simplePos x="0" y="0"/>
                <wp:positionH relativeFrom="column">
                  <wp:posOffset>-265182</wp:posOffset>
                </wp:positionH>
                <wp:positionV relativeFrom="paragraph">
                  <wp:posOffset>50718</wp:posOffset>
                </wp:positionV>
                <wp:extent cx="5734050" cy="1897380"/>
                <wp:effectExtent l="0" t="0" r="19050" b="26670"/>
                <wp:wrapNone/>
                <wp:docPr id="74" name="角丸四角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897380"/>
                        </a:xfrm>
                        <a:prstGeom prst="roundRect">
                          <a:avLst>
                            <a:gd name="adj" fmla="val 0"/>
                          </a:avLst>
                        </a:prstGeom>
                        <a:noFill/>
                        <a:ln w="12700">
                          <a:solidFill>
                            <a:srgbClr val="969696"/>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4" o:spid="_x0000_s1026" style="position:absolute;left:0;text-align:left;margin-left:-20.9pt;margin-top:4pt;width:451.5pt;height:14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" filled="f" strokecolor="#969696" strokeweight="1pt">
                <v:stroke dashstyle="1 1"/>
                <v:textbox inset="5.85pt,.7pt,5.85pt,.7pt"/>
              </v:roundrect>
            </w:pict>
          </mc:Fallback>
        </mc:AlternateContent>
      </w:r>
    </w:p>
    <w:tbl>
      <w:tblPr>
        <w:tblW w:w="8363" w:type="dxa"/>
        <w:tblBorders>
          <w:top w:val="single" w:sz="6" w:space="0" w:color="999999"/>
          <w:left w:val="single" w:sz="6" w:space="0" w:color="999999"/>
          <w:bottom w:val="single" w:sz="6" w:space="0" w:color="999999"/>
          <w:right w:val="single" w:sz="6" w:space="0" w:color="999999"/>
          <w:insideH w:val="single" w:sz="6" w:space="0" w:color="999999"/>
          <w:insideV w:val="dotted" w:sz="6" w:space="0" w:color="999999"/>
        </w:tblBorders>
        <w:tblCellMar>
          <w:left w:w="99" w:type="dxa"/>
          <w:right w:w="99" w:type="dxa"/>
        </w:tblCellMar>
        <w:tblLook w:val="0000" w:firstRow="0" w:lastRow="0" w:firstColumn="0" w:lastColumn="0" w:noHBand="0" w:noVBand="0"/>
      </w:tblPr>
      <w:tblGrid>
        <w:gridCol w:w="696"/>
        <w:gridCol w:w="697"/>
        <w:gridCol w:w="697"/>
        <w:gridCol w:w="697"/>
        <w:gridCol w:w="697"/>
        <w:gridCol w:w="697"/>
        <w:gridCol w:w="697"/>
        <w:gridCol w:w="697"/>
        <w:gridCol w:w="697"/>
        <w:gridCol w:w="697"/>
        <w:gridCol w:w="697"/>
        <w:gridCol w:w="697"/>
      </w:tblGrid>
      <w:tr w:rsidR="006A4C78" w:rsidTr="00A92095">
        <w:trPr>
          <w:trHeight w:val="392"/>
        </w:trPr>
        <w:tc>
          <w:tcPr>
            <w:tcW w:w="696" w:type="dxa"/>
            <w:vAlign w:val="center"/>
          </w:tcPr>
          <w:p w:rsidR="006A4C78" w:rsidRDefault="006A4C78" w:rsidP="00B133C6">
            <w:pPr>
              <w:snapToGrid w:val="0"/>
              <w:jc w:val="center"/>
              <w:rPr>
                <w:rFonts w:ascii="Century Gothic" w:hAnsi="Century Gothic"/>
                <w:sz w:val="18"/>
              </w:rPr>
            </w:pPr>
            <w:r>
              <w:rPr>
                <w:rFonts w:ascii="Century Gothic" w:hAnsi="Century Gothic" w:hint="eastAsia"/>
                <w:sz w:val="18"/>
              </w:rPr>
              <w:t>H21</w:t>
            </w:r>
          </w:p>
        </w:tc>
        <w:tc>
          <w:tcPr>
            <w:tcW w:w="697" w:type="dxa"/>
            <w:vAlign w:val="center"/>
          </w:tcPr>
          <w:p w:rsidR="006A4C78" w:rsidRDefault="006A4C78" w:rsidP="00B133C6">
            <w:pPr>
              <w:snapToGrid w:val="0"/>
              <w:jc w:val="center"/>
              <w:rPr>
                <w:rFonts w:ascii="Century Gothic" w:hAnsi="Century Gothic"/>
                <w:sz w:val="18"/>
              </w:rPr>
            </w:pPr>
            <w:r>
              <w:rPr>
                <w:rFonts w:ascii="Century Gothic" w:hAnsi="Century Gothic" w:hint="eastAsia"/>
                <w:sz w:val="18"/>
              </w:rPr>
              <w:t>H22</w:t>
            </w:r>
          </w:p>
        </w:tc>
        <w:tc>
          <w:tcPr>
            <w:tcW w:w="697" w:type="dxa"/>
            <w:vAlign w:val="center"/>
          </w:tcPr>
          <w:p w:rsidR="006A4C78" w:rsidRDefault="006A4C78" w:rsidP="00B133C6">
            <w:pPr>
              <w:snapToGrid w:val="0"/>
              <w:jc w:val="center"/>
              <w:rPr>
                <w:rFonts w:ascii="Century Gothic" w:hAnsi="Century Gothic"/>
                <w:sz w:val="18"/>
              </w:rPr>
            </w:pPr>
            <w:r>
              <w:rPr>
                <w:rFonts w:ascii="Century Gothic" w:hAnsi="Century Gothic" w:hint="eastAsia"/>
                <w:sz w:val="18"/>
              </w:rPr>
              <w:t>H23</w:t>
            </w:r>
          </w:p>
        </w:tc>
        <w:tc>
          <w:tcPr>
            <w:tcW w:w="697" w:type="dxa"/>
            <w:vAlign w:val="center"/>
          </w:tcPr>
          <w:p w:rsidR="006A4C78" w:rsidRPr="006A4C78" w:rsidRDefault="006A4C78" w:rsidP="00B133C6">
            <w:pPr>
              <w:rPr>
                <w:rFonts w:ascii="Century Gothic" w:hAnsi="Century Gothic"/>
                <w:sz w:val="18"/>
                <w:szCs w:val="18"/>
              </w:rPr>
            </w:pPr>
            <w:r w:rsidRPr="006A4C78">
              <w:rPr>
                <w:rFonts w:ascii="Century Gothic" w:hAnsi="Century Gothic"/>
                <w:sz w:val="18"/>
                <w:szCs w:val="18"/>
              </w:rPr>
              <w:t>H24</w:t>
            </w:r>
          </w:p>
        </w:tc>
        <w:tc>
          <w:tcPr>
            <w:tcW w:w="697" w:type="dxa"/>
            <w:vAlign w:val="center"/>
          </w:tcPr>
          <w:p w:rsidR="006A4C78" w:rsidRPr="006A4C78" w:rsidRDefault="006A4C78" w:rsidP="00B133C6">
            <w:pPr>
              <w:rPr>
                <w:rFonts w:ascii="Century Gothic" w:hAnsi="Century Gothic"/>
                <w:sz w:val="18"/>
                <w:szCs w:val="18"/>
              </w:rPr>
            </w:pPr>
            <w:r w:rsidRPr="006A4C78">
              <w:rPr>
                <w:rFonts w:ascii="Century Gothic" w:hAnsi="Century Gothic"/>
                <w:sz w:val="18"/>
                <w:szCs w:val="18"/>
              </w:rPr>
              <w:t>H25</w:t>
            </w:r>
          </w:p>
        </w:tc>
        <w:tc>
          <w:tcPr>
            <w:tcW w:w="697" w:type="dxa"/>
            <w:vAlign w:val="center"/>
          </w:tcPr>
          <w:p w:rsidR="006A4C78" w:rsidRPr="006A4C78" w:rsidRDefault="006A4C78" w:rsidP="00B133C6">
            <w:pPr>
              <w:rPr>
                <w:rFonts w:ascii="Century Gothic" w:hAnsi="Century Gothic"/>
                <w:sz w:val="18"/>
                <w:szCs w:val="18"/>
              </w:rPr>
            </w:pPr>
            <w:r w:rsidRPr="006A4C78">
              <w:rPr>
                <w:rFonts w:ascii="Century Gothic" w:hAnsi="Century Gothic"/>
                <w:sz w:val="18"/>
                <w:szCs w:val="18"/>
              </w:rPr>
              <w:t>H26</w:t>
            </w:r>
          </w:p>
        </w:tc>
        <w:tc>
          <w:tcPr>
            <w:tcW w:w="697" w:type="dxa"/>
            <w:shd w:val="clear" w:color="auto" w:fill="E6E6E6"/>
            <w:vAlign w:val="center"/>
          </w:tcPr>
          <w:p w:rsidR="006A4C78" w:rsidRPr="006A4C78" w:rsidRDefault="006A4C78" w:rsidP="00B133C6">
            <w:pPr>
              <w:rPr>
                <w:rFonts w:ascii="Century Gothic" w:hAnsi="Century Gothic"/>
                <w:sz w:val="18"/>
                <w:szCs w:val="18"/>
              </w:rPr>
            </w:pPr>
            <w:r w:rsidRPr="006A4C78">
              <w:rPr>
                <w:rFonts w:ascii="Century Gothic" w:hAnsi="Century Gothic"/>
                <w:sz w:val="18"/>
                <w:szCs w:val="18"/>
              </w:rPr>
              <w:t>H27</w:t>
            </w:r>
          </w:p>
        </w:tc>
        <w:tc>
          <w:tcPr>
            <w:tcW w:w="697" w:type="dxa"/>
            <w:shd w:val="clear" w:color="auto" w:fill="E6E6E6"/>
            <w:vAlign w:val="center"/>
          </w:tcPr>
          <w:p w:rsidR="006A4C78" w:rsidRPr="006A4C78" w:rsidRDefault="006A4C78" w:rsidP="00B133C6">
            <w:pPr>
              <w:rPr>
                <w:rFonts w:ascii="Century Gothic" w:hAnsi="Century Gothic"/>
                <w:sz w:val="18"/>
                <w:szCs w:val="18"/>
              </w:rPr>
            </w:pPr>
            <w:r w:rsidRPr="006A4C78">
              <w:rPr>
                <w:rFonts w:ascii="Century Gothic" w:hAnsi="Century Gothic"/>
                <w:sz w:val="18"/>
                <w:szCs w:val="18"/>
              </w:rPr>
              <w:t>H28</w:t>
            </w:r>
          </w:p>
        </w:tc>
        <w:tc>
          <w:tcPr>
            <w:tcW w:w="697" w:type="dxa"/>
            <w:shd w:val="clear" w:color="auto" w:fill="E6E6E6"/>
            <w:vAlign w:val="center"/>
          </w:tcPr>
          <w:p w:rsidR="006A4C78" w:rsidRPr="006A4C78" w:rsidRDefault="006A4C78" w:rsidP="00B133C6">
            <w:pPr>
              <w:rPr>
                <w:rFonts w:ascii="Century Gothic" w:hAnsi="Century Gothic"/>
                <w:sz w:val="18"/>
                <w:szCs w:val="18"/>
              </w:rPr>
            </w:pPr>
            <w:r w:rsidRPr="006A4C78">
              <w:rPr>
                <w:rFonts w:ascii="Century Gothic" w:hAnsi="Century Gothic"/>
                <w:sz w:val="18"/>
                <w:szCs w:val="18"/>
              </w:rPr>
              <w:t>H29</w:t>
            </w:r>
          </w:p>
        </w:tc>
        <w:tc>
          <w:tcPr>
            <w:tcW w:w="697" w:type="dxa"/>
            <w:vAlign w:val="center"/>
          </w:tcPr>
          <w:p w:rsidR="006A4C78" w:rsidRDefault="006A4C78" w:rsidP="00B133C6">
            <w:pPr>
              <w:snapToGrid w:val="0"/>
              <w:jc w:val="center"/>
              <w:rPr>
                <w:rFonts w:ascii="Century Gothic" w:hAnsi="Century Gothic"/>
                <w:sz w:val="18"/>
              </w:rPr>
            </w:pPr>
            <w:r>
              <w:rPr>
                <w:rFonts w:ascii="Century Gothic" w:hAnsi="Century Gothic" w:hint="eastAsia"/>
                <w:sz w:val="18"/>
              </w:rPr>
              <w:t>H30</w:t>
            </w:r>
          </w:p>
        </w:tc>
        <w:tc>
          <w:tcPr>
            <w:tcW w:w="697" w:type="dxa"/>
            <w:vAlign w:val="center"/>
          </w:tcPr>
          <w:p w:rsidR="006A4C78" w:rsidRDefault="006A4C78" w:rsidP="00B133C6">
            <w:pPr>
              <w:snapToGrid w:val="0"/>
              <w:jc w:val="center"/>
              <w:rPr>
                <w:rFonts w:ascii="Century Gothic" w:hAnsi="Century Gothic"/>
                <w:sz w:val="18"/>
              </w:rPr>
            </w:pPr>
            <w:r>
              <w:rPr>
                <w:rFonts w:ascii="Century Gothic" w:hAnsi="Century Gothic" w:hint="eastAsia"/>
                <w:sz w:val="18"/>
              </w:rPr>
              <w:t>H31</w:t>
            </w:r>
          </w:p>
        </w:tc>
        <w:tc>
          <w:tcPr>
            <w:tcW w:w="697" w:type="dxa"/>
            <w:vAlign w:val="center"/>
          </w:tcPr>
          <w:p w:rsidR="006A4C78" w:rsidRDefault="006A4C78" w:rsidP="00B133C6">
            <w:pPr>
              <w:snapToGrid w:val="0"/>
              <w:jc w:val="center"/>
              <w:rPr>
                <w:rFonts w:ascii="Century Gothic" w:hAnsi="Century Gothic"/>
                <w:sz w:val="18"/>
              </w:rPr>
            </w:pPr>
            <w:r>
              <w:rPr>
                <w:rFonts w:ascii="Century Gothic" w:hAnsi="Century Gothic" w:hint="eastAsia"/>
                <w:sz w:val="18"/>
              </w:rPr>
              <w:t>H32</w:t>
            </w:r>
          </w:p>
        </w:tc>
      </w:tr>
      <w:tr w:rsidR="008F23E5" w:rsidTr="009238AD">
        <w:trPr>
          <w:trHeight w:val="2136"/>
        </w:trPr>
        <w:tc>
          <w:tcPr>
            <w:tcW w:w="696" w:type="dxa"/>
          </w:tcPr>
          <w:p w:rsidR="008F23E5" w:rsidRDefault="002D7D66" w:rsidP="00B133C6">
            <w:pPr>
              <w:rPr>
                <w:rFonts w:eastAsia="ＭＳ ゴシック"/>
                <w:w w:val="90"/>
                <w:sz w:val="18"/>
              </w:rPr>
            </w:pPr>
            <w:r>
              <w:rPr>
                <w:rFonts w:eastAsia="ＭＳ ゴシック"/>
                <w:noProof/>
                <w:sz w:val="18"/>
              </w:rPr>
              <mc:AlternateContent>
                <mc:Choice Requires="wps">
                  <w:drawing>
                    <wp:anchor distT="0" distB="0" distL="114300" distR="114300" simplePos="0" relativeHeight="252327936" behindDoc="0" locked="0" layoutInCell="1" allowOverlap="1" wp14:anchorId="2FA9C053" wp14:editId="1E43FFE1">
                      <wp:simplePos x="0" y="0"/>
                      <wp:positionH relativeFrom="column">
                        <wp:posOffset>-41323</wp:posOffset>
                      </wp:positionH>
                      <wp:positionV relativeFrom="paragraph">
                        <wp:posOffset>578485</wp:posOffset>
                      </wp:positionV>
                      <wp:extent cx="1275715" cy="685800"/>
                      <wp:effectExtent l="0" t="0" r="38735" b="5715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685800"/>
                              </a:xfrm>
                              <a:prstGeom prst="rect">
                                <a:avLst/>
                              </a:prstGeom>
                              <a:solidFill>
                                <a:srgbClr val="FFFFFF"/>
                              </a:solidFill>
                              <a:ln w="6350">
                                <a:solidFill>
                                  <a:srgbClr val="808080"/>
                                </a:solidFill>
                                <a:miter lim="800000"/>
                                <a:headEnd/>
                                <a:tailEnd/>
                              </a:ln>
                              <a:effectLst>
                                <a:outerShdw dist="28398" dir="3806097" algn="ctr" rotWithShape="0">
                                  <a:srgbClr val="C0C0C0"/>
                                </a:outerShdw>
                              </a:effectLst>
                            </wps:spPr>
                            <wps:txbx>
                              <w:txbxContent>
                                <w:p w:rsidR="00895169" w:rsidRDefault="00895169" w:rsidP="008F23E5">
                                  <w:pPr>
                                    <w:snapToGrid w:val="0"/>
                                    <w:jc w:val="center"/>
                                    <w:rPr>
                                      <w:rFonts w:ascii="ＭＳ ゴシック" w:eastAsia="ＭＳ ゴシック" w:hAnsi="ＭＳ ゴシック"/>
                                      <w:b/>
                                      <w:bCs/>
                                      <w:w w:val="90"/>
                                      <w:sz w:val="16"/>
                                    </w:rPr>
                                  </w:pPr>
                                </w:p>
                                <w:p w:rsidR="00895169" w:rsidRPr="008A1BAC" w:rsidRDefault="00895169" w:rsidP="008F23E5">
                                  <w:pPr>
                                    <w:snapToGrid w:val="0"/>
                                    <w:jc w:val="center"/>
                                    <w:rPr>
                                      <w:rFonts w:ascii="ＭＳ ゴシック" w:eastAsia="ＭＳ ゴシック" w:hAnsi="ＭＳ ゴシック"/>
                                      <w:bCs/>
                                      <w:w w:val="90"/>
                                      <w:sz w:val="16"/>
                                    </w:rPr>
                                  </w:pPr>
                                  <w:r>
                                    <w:rPr>
                                      <w:rFonts w:ascii="ＭＳ ゴシック" w:eastAsia="ＭＳ ゴシック" w:hAnsi="ＭＳ ゴシック" w:hint="eastAsia"/>
                                      <w:sz w:val="16"/>
                                    </w:rPr>
                                    <w:t>座間市障害者計画</w:t>
                                  </w:r>
                                </w:p>
                                <w:p w:rsidR="00895169" w:rsidRDefault="00895169" w:rsidP="008F23E5">
                                  <w:pPr>
                                    <w:snapToGrid w:val="0"/>
                                    <w:jc w:val="center"/>
                                    <w:rPr>
                                      <w:rFonts w:ascii="ＭＳ ゴシック" w:eastAsia="ＭＳ ゴシック" w:hAnsi="ＭＳ ゴシック"/>
                                      <w:b/>
                                      <w:bCs/>
                                      <w:sz w:val="16"/>
                                    </w:rPr>
                                  </w:pPr>
                                  <w:r>
                                    <w:rPr>
                                      <w:rFonts w:ascii="ＭＳ ゴシック" w:eastAsia="ＭＳ ゴシック" w:hAnsi="ＭＳ ゴシック" w:hint="eastAsia"/>
                                      <w:sz w:val="16"/>
                                    </w:rPr>
                                    <w:t>座間市障害福祉計画</w:t>
                                  </w:r>
                                  <w:r w:rsidRPr="008A1BAC">
                                    <w:rPr>
                                      <w:rFonts w:ascii="ＭＳ ゴシック" w:eastAsia="ＭＳ ゴシック" w:hAnsi="ＭＳ ゴシック"/>
                                      <w:bCs/>
                                      <w:w w:val="90"/>
                                      <w:sz w:val="16"/>
                                    </w:rPr>
                                    <w:br/>
                                  </w:r>
                                  <w:r>
                                    <w:rPr>
                                      <w:rFonts w:ascii="ＭＳ ゴシック" w:eastAsia="ＭＳ ゴシック" w:hAnsi="ＭＳ ゴシック" w:hint="eastAsia"/>
                                      <w:sz w:val="16"/>
                                    </w:rPr>
                                    <w:t>（第二期）</w:t>
                                  </w:r>
                                </w:p>
                              </w:txbxContent>
                            </wps:txbx>
                            <wps:bodyPr rot="0" vert="horz" wrap="square" lIns="230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6" o:spid="_x0000_s1036" style="position:absolute;left:0;text-align:left;margin-left:-3.25pt;margin-top:45.55pt;width:100.45pt;height:54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" strokecolor="gray" strokeweight=".5pt">
                      <v:shadow on="t" color="silver" offset="1pt"/>
                      <v:textbox inset=".64mm,,.54mm">
                        <w:txbxContent>
                          <w:p w:rsidR="00895169" w:rsidRDefault="00895169" w:rsidP="008F23E5">
                            <w:pPr>
                              <w:snapToGrid w:val="0"/>
                              <w:jc w:val="center"/>
                              <w:rPr>
                                <w:rFonts w:ascii="ＭＳ ゴシック" w:eastAsia="ＭＳ ゴシック" w:hAnsi="ＭＳ ゴシック"/>
                                <w:b/>
                                <w:bCs/>
                                <w:w w:val="90"/>
                                <w:sz w:val="16"/>
                              </w:rPr>
                            </w:pPr>
                          </w:p>
                          <w:p w:rsidR="00895169" w:rsidRPr="008A1BAC" w:rsidRDefault="00895169" w:rsidP="008F23E5">
                            <w:pPr>
                              <w:snapToGrid w:val="0"/>
                              <w:jc w:val="center"/>
                              <w:rPr>
                                <w:rFonts w:ascii="ＭＳ ゴシック" w:eastAsia="ＭＳ ゴシック" w:hAnsi="ＭＳ ゴシック"/>
                                <w:bCs/>
                                <w:w w:val="90"/>
                                <w:sz w:val="16"/>
                              </w:rPr>
                            </w:pPr>
                            <w:r>
                              <w:rPr>
                                <w:rFonts w:ascii="ＭＳ ゴシック" w:eastAsia="ＭＳ ゴシック" w:hAnsi="ＭＳ ゴシック" w:hint="eastAsia"/>
                                <w:sz w:val="16"/>
                              </w:rPr>
                              <w:t>座間市障害者計画</w:t>
                            </w:r>
                          </w:p>
                          <w:p w:rsidR="00895169" w:rsidRDefault="00895169" w:rsidP="008F23E5">
                            <w:pPr>
                              <w:snapToGrid w:val="0"/>
                              <w:jc w:val="center"/>
                              <w:rPr>
                                <w:rFonts w:ascii="ＭＳ ゴシック" w:eastAsia="ＭＳ ゴシック" w:hAnsi="ＭＳ ゴシック"/>
                                <w:b/>
                                <w:bCs/>
                                <w:sz w:val="16"/>
                              </w:rPr>
                            </w:pPr>
                            <w:r>
                              <w:rPr>
                                <w:rFonts w:ascii="ＭＳ ゴシック" w:eastAsia="ＭＳ ゴシック" w:hAnsi="ＭＳ ゴシック" w:hint="eastAsia"/>
                                <w:sz w:val="16"/>
                              </w:rPr>
                              <w:t>座間市障害福祉計画</w:t>
                            </w:r>
                            <w:r w:rsidRPr="008A1BAC">
                              <w:rPr>
                                <w:rFonts w:ascii="ＭＳ ゴシック" w:eastAsia="ＭＳ ゴシック" w:hAnsi="ＭＳ ゴシック"/>
                                <w:bCs/>
                                <w:w w:val="90"/>
                                <w:sz w:val="16"/>
                              </w:rPr>
                              <w:br/>
                            </w:r>
                            <w:r>
                              <w:rPr>
                                <w:rFonts w:ascii="ＭＳ ゴシック" w:eastAsia="ＭＳ ゴシック" w:hAnsi="ＭＳ ゴシック" w:hint="eastAsia"/>
                                <w:sz w:val="16"/>
                              </w:rPr>
                              <w:t>（第二期）</w:t>
                            </w:r>
                          </w:p>
                        </w:txbxContent>
                      </v:textbox>
                    </v:rect>
                  </w:pict>
                </mc:Fallback>
              </mc:AlternateContent>
            </w:r>
          </w:p>
        </w:tc>
        <w:tc>
          <w:tcPr>
            <w:tcW w:w="697" w:type="dxa"/>
          </w:tcPr>
          <w:p w:rsidR="008F23E5" w:rsidRDefault="008F23E5" w:rsidP="00B133C6">
            <w:pPr>
              <w:rPr>
                <w:rFonts w:eastAsia="ＭＳ ゴシック"/>
                <w:w w:val="90"/>
                <w:sz w:val="18"/>
              </w:rPr>
            </w:pPr>
          </w:p>
        </w:tc>
        <w:tc>
          <w:tcPr>
            <w:tcW w:w="697" w:type="dxa"/>
          </w:tcPr>
          <w:p w:rsidR="008F23E5" w:rsidRDefault="008F23E5" w:rsidP="00B133C6">
            <w:pPr>
              <w:rPr>
                <w:rFonts w:eastAsia="ＭＳ ゴシック"/>
                <w:w w:val="90"/>
                <w:sz w:val="18"/>
              </w:rPr>
            </w:pPr>
            <w:r>
              <w:rPr>
                <w:rFonts w:eastAsia="ＭＳ ゴシック" w:hint="eastAsia"/>
                <w:w w:val="90"/>
                <w:sz w:val="18"/>
              </w:rPr>
              <w:t>見直し</w:t>
            </w:r>
          </w:p>
        </w:tc>
        <w:tc>
          <w:tcPr>
            <w:tcW w:w="697" w:type="dxa"/>
          </w:tcPr>
          <w:p w:rsidR="008F23E5" w:rsidRDefault="006A4C78" w:rsidP="00B133C6">
            <w:pPr>
              <w:pStyle w:val="blank2"/>
              <w:snapToGrid/>
              <w:rPr>
                <w:rFonts w:eastAsia="ＭＳ ゴシック"/>
                <w:w w:val="90"/>
                <w:sz w:val="18"/>
              </w:rPr>
            </w:pPr>
            <w:r>
              <w:rPr>
                <w:rFonts w:eastAsia="ＭＳ ゴシック"/>
                <w:sz w:val="18"/>
              </w:rPr>
              <mc:AlternateContent>
                <mc:Choice Requires="wps">
                  <w:drawing>
                    <wp:anchor distT="0" distB="0" distL="114300" distR="114300" simplePos="0" relativeHeight="251940864" behindDoc="0" locked="0" layoutInCell="1" allowOverlap="1" wp14:anchorId="31BC1868" wp14:editId="18011411">
                      <wp:simplePos x="0" y="0"/>
                      <wp:positionH relativeFrom="column">
                        <wp:posOffset>-40351</wp:posOffset>
                      </wp:positionH>
                      <wp:positionV relativeFrom="paragraph">
                        <wp:posOffset>579087</wp:posOffset>
                      </wp:positionV>
                      <wp:extent cx="1275715" cy="685800"/>
                      <wp:effectExtent l="0" t="0" r="38735" b="57150"/>
                      <wp:wrapNone/>
                      <wp:docPr id="353" name="正方形/長方形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685800"/>
                              </a:xfrm>
                              <a:prstGeom prst="rect">
                                <a:avLst/>
                              </a:prstGeom>
                              <a:solidFill>
                                <a:srgbClr val="FFFFFF"/>
                              </a:solidFill>
                              <a:ln w="6350">
                                <a:solidFill>
                                  <a:srgbClr val="808080"/>
                                </a:solidFill>
                                <a:miter lim="800000"/>
                                <a:headEnd/>
                                <a:tailEnd/>
                              </a:ln>
                              <a:effectLst>
                                <a:outerShdw dist="28398" dir="3806097" algn="ctr" rotWithShape="0">
                                  <a:srgbClr val="C0C0C0"/>
                                </a:outerShdw>
                              </a:effectLst>
                            </wps:spPr>
                            <wps:txbx>
                              <w:txbxContent>
                                <w:p w:rsidR="00895169" w:rsidRDefault="00895169" w:rsidP="008F23E5">
                                  <w:pPr>
                                    <w:snapToGrid w:val="0"/>
                                    <w:jc w:val="center"/>
                                    <w:rPr>
                                      <w:rFonts w:ascii="ＭＳ ゴシック" w:eastAsia="ＭＳ ゴシック" w:hAnsi="ＭＳ ゴシック"/>
                                      <w:b/>
                                      <w:bCs/>
                                      <w:w w:val="90"/>
                                      <w:sz w:val="16"/>
                                    </w:rPr>
                                  </w:pPr>
                                </w:p>
                                <w:p w:rsidR="00895169" w:rsidRPr="008A1BAC" w:rsidRDefault="00895169" w:rsidP="008F23E5">
                                  <w:pPr>
                                    <w:snapToGrid w:val="0"/>
                                    <w:jc w:val="center"/>
                                    <w:rPr>
                                      <w:rFonts w:ascii="ＭＳ ゴシック" w:eastAsia="ＭＳ ゴシック" w:hAnsi="ＭＳ ゴシック"/>
                                      <w:bCs/>
                                      <w:w w:val="90"/>
                                      <w:sz w:val="16"/>
                                    </w:rPr>
                                  </w:pPr>
                                  <w:r>
                                    <w:rPr>
                                      <w:rFonts w:ascii="ＭＳ ゴシック" w:eastAsia="ＭＳ ゴシック" w:hAnsi="ＭＳ ゴシック" w:hint="eastAsia"/>
                                      <w:sz w:val="16"/>
                                    </w:rPr>
                                    <w:t>座間市障害者計画</w:t>
                                  </w:r>
                                </w:p>
                                <w:p w:rsidR="00895169" w:rsidRDefault="00895169" w:rsidP="008F23E5">
                                  <w:pPr>
                                    <w:snapToGrid w:val="0"/>
                                    <w:jc w:val="center"/>
                                    <w:rPr>
                                      <w:rFonts w:ascii="ＭＳ ゴシック" w:eastAsia="ＭＳ ゴシック" w:hAnsi="ＭＳ ゴシック"/>
                                      <w:b/>
                                      <w:bCs/>
                                      <w:sz w:val="16"/>
                                    </w:rPr>
                                  </w:pPr>
                                  <w:r>
                                    <w:rPr>
                                      <w:rFonts w:ascii="ＭＳ ゴシック" w:eastAsia="ＭＳ ゴシック" w:hAnsi="ＭＳ ゴシック" w:hint="eastAsia"/>
                                      <w:sz w:val="16"/>
                                    </w:rPr>
                                    <w:t>座間市障害福祉計画</w:t>
                                  </w:r>
                                  <w:r w:rsidRPr="008A1BAC">
                                    <w:rPr>
                                      <w:rFonts w:ascii="ＭＳ ゴシック" w:eastAsia="ＭＳ ゴシック" w:hAnsi="ＭＳ ゴシック"/>
                                      <w:bCs/>
                                      <w:w w:val="90"/>
                                      <w:sz w:val="16"/>
                                    </w:rPr>
                                    <w:br/>
                                  </w:r>
                                  <w:r>
                                    <w:rPr>
                                      <w:rFonts w:ascii="ＭＳ ゴシック" w:eastAsia="ＭＳ ゴシック" w:hAnsi="ＭＳ ゴシック" w:hint="eastAsia"/>
                                      <w:sz w:val="16"/>
                                    </w:rPr>
                                    <w:t>（第三期）</w:t>
                                  </w:r>
                                </w:p>
                              </w:txbxContent>
                            </wps:txbx>
                            <wps:bodyPr rot="0" vert="horz" wrap="square" lIns="230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53" o:spid="_x0000_s1037" style="position:absolute;left:0;text-align:left;margin-left:-3.2pt;margin-top:45.6pt;width:100.45pt;height:5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" strokecolor="gray" strokeweight=".5pt">
                      <v:shadow on="t" color="silver" offset="1pt"/>
                      <v:textbox inset=".64mm,,.54mm">
                        <w:txbxContent>
                          <w:p w:rsidR="00895169" w:rsidRDefault="00895169" w:rsidP="008F23E5">
                            <w:pPr>
                              <w:snapToGrid w:val="0"/>
                              <w:jc w:val="center"/>
                              <w:rPr>
                                <w:rFonts w:ascii="ＭＳ ゴシック" w:eastAsia="ＭＳ ゴシック" w:hAnsi="ＭＳ ゴシック"/>
                                <w:b/>
                                <w:bCs/>
                                <w:w w:val="90"/>
                                <w:sz w:val="16"/>
                              </w:rPr>
                            </w:pPr>
                          </w:p>
                          <w:p w:rsidR="00895169" w:rsidRPr="008A1BAC" w:rsidRDefault="00895169" w:rsidP="008F23E5">
                            <w:pPr>
                              <w:snapToGrid w:val="0"/>
                              <w:jc w:val="center"/>
                              <w:rPr>
                                <w:rFonts w:ascii="ＭＳ ゴシック" w:eastAsia="ＭＳ ゴシック" w:hAnsi="ＭＳ ゴシック"/>
                                <w:bCs/>
                                <w:w w:val="90"/>
                                <w:sz w:val="16"/>
                              </w:rPr>
                            </w:pPr>
                            <w:r>
                              <w:rPr>
                                <w:rFonts w:ascii="ＭＳ ゴシック" w:eastAsia="ＭＳ ゴシック" w:hAnsi="ＭＳ ゴシック" w:hint="eastAsia"/>
                                <w:sz w:val="16"/>
                              </w:rPr>
                              <w:t>座間市障害者計画</w:t>
                            </w:r>
                          </w:p>
                          <w:p w:rsidR="00895169" w:rsidRDefault="00895169" w:rsidP="008F23E5">
                            <w:pPr>
                              <w:snapToGrid w:val="0"/>
                              <w:jc w:val="center"/>
                              <w:rPr>
                                <w:rFonts w:ascii="ＭＳ ゴシック" w:eastAsia="ＭＳ ゴシック" w:hAnsi="ＭＳ ゴシック"/>
                                <w:b/>
                                <w:bCs/>
                                <w:sz w:val="16"/>
                              </w:rPr>
                            </w:pPr>
                            <w:r>
                              <w:rPr>
                                <w:rFonts w:ascii="ＭＳ ゴシック" w:eastAsia="ＭＳ ゴシック" w:hAnsi="ＭＳ ゴシック" w:hint="eastAsia"/>
                                <w:sz w:val="16"/>
                              </w:rPr>
                              <w:t>座間市障害福祉計画</w:t>
                            </w:r>
                            <w:r w:rsidRPr="008A1BAC">
                              <w:rPr>
                                <w:rFonts w:ascii="ＭＳ ゴシック" w:eastAsia="ＭＳ ゴシック" w:hAnsi="ＭＳ ゴシック"/>
                                <w:bCs/>
                                <w:w w:val="90"/>
                                <w:sz w:val="16"/>
                              </w:rPr>
                              <w:br/>
                            </w:r>
                            <w:r>
                              <w:rPr>
                                <w:rFonts w:ascii="ＭＳ ゴシック" w:eastAsia="ＭＳ ゴシック" w:hAnsi="ＭＳ ゴシック" w:hint="eastAsia"/>
                                <w:sz w:val="16"/>
                              </w:rPr>
                              <w:t>（第三期）</w:t>
                            </w:r>
                          </w:p>
                        </w:txbxContent>
                      </v:textbox>
                    </v:rect>
                  </w:pict>
                </mc:Fallback>
              </mc:AlternateContent>
            </w:r>
          </w:p>
        </w:tc>
        <w:tc>
          <w:tcPr>
            <w:tcW w:w="697" w:type="dxa"/>
          </w:tcPr>
          <w:p w:rsidR="008F23E5" w:rsidRDefault="008F23E5" w:rsidP="00B133C6">
            <w:pPr>
              <w:pStyle w:val="a6"/>
              <w:tabs>
                <w:tab w:val="clear" w:pos="4252"/>
                <w:tab w:val="clear" w:pos="8504"/>
              </w:tabs>
              <w:snapToGrid/>
              <w:rPr>
                <w:rFonts w:eastAsia="ＭＳ ゴシック"/>
                <w:w w:val="90"/>
                <w:sz w:val="18"/>
              </w:rPr>
            </w:pPr>
          </w:p>
        </w:tc>
        <w:tc>
          <w:tcPr>
            <w:tcW w:w="697" w:type="dxa"/>
          </w:tcPr>
          <w:p w:rsidR="008F23E5" w:rsidRDefault="008F23E5" w:rsidP="00B133C6">
            <w:pPr>
              <w:rPr>
                <w:rFonts w:eastAsia="ＭＳ ゴシック"/>
                <w:w w:val="90"/>
                <w:sz w:val="18"/>
              </w:rPr>
            </w:pPr>
            <w:r>
              <w:rPr>
                <w:rFonts w:eastAsia="ＭＳ ゴシック" w:hint="eastAsia"/>
                <w:w w:val="90"/>
                <w:sz w:val="18"/>
              </w:rPr>
              <w:t>見直し</w:t>
            </w:r>
          </w:p>
        </w:tc>
        <w:tc>
          <w:tcPr>
            <w:tcW w:w="697" w:type="dxa"/>
            <w:shd w:val="clear" w:color="auto" w:fill="E6E6E6"/>
          </w:tcPr>
          <w:p w:rsidR="008F23E5" w:rsidRDefault="008F23E5" w:rsidP="00B133C6">
            <w:pPr>
              <w:rPr>
                <w:rFonts w:eastAsia="ＭＳ ゴシック"/>
                <w:w w:val="90"/>
                <w:sz w:val="18"/>
              </w:rPr>
            </w:pPr>
            <w:r>
              <w:rPr>
                <w:rFonts w:eastAsia="ＭＳ ゴシック"/>
                <w:noProof/>
                <w:sz w:val="18"/>
              </w:rPr>
              <mc:AlternateContent>
                <mc:Choice Requires="wps">
                  <w:drawing>
                    <wp:anchor distT="0" distB="0" distL="114300" distR="114300" simplePos="0" relativeHeight="251675648" behindDoc="0" locked="0" layoutInCell="1" allowOverlap="1" wp14:anchorId="7C6B922F" wp14:editId="45D41640">
                      <wp:simplePos x="0" y="0"/>
                      <wp:positionH relativeFrom="column">
                        <wp:posOffset>-38100</wp:posOffset>
                      </wp:positionH>
                      <wp:positionV relativeFrom="paragraph">
                        <wp:posOffset>596900</wp:posOffset>
                      </wp:positionV>
                      <wp:extent cx="1275715" cy="685800"/>
                      <wp:effectExtent l="19685" t="21590" r="28575" b="45085"/>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685800"/>
                              </a:xfrm>
                              <a:prstGeom prst="rect">
                                <a:avLst/>
                              </a:prstGeom>
                              <a:solidFill>
                                <a:srgbClr val="FFFFFF"/>
                              </a:solidFill>
                              <a:ln w="25400">
                                <a:solidFill>
                                  <a:srgbClr val="808080"/>
                                </a:solidFill>
                                <a:miter lim="800000"/>
                                <a:headEnd/>
                                <a:tailEnd/>
                              </a:ln>
                              <a:effectLst>
                                <a:outerShdw dist="28398" dir="3806097" algn="ctr" rotWithShape="0">
                                  <a:srgbClr val="C0C0C0"/>
                                </a:outerShdw>
                              </a:effectLst>
                            </wps:spPr>
                            <wps:txbx>
                              <w:txbxContent>
                                <w:p w:rsidR="00895169" w:rsidRDefault="00895169" w:rsidP="008F23E5">
                                  <w:pPr>
                                    <w:snapToGrid w:val="0"/>
                                    <w:jc w:val="center"/>
                                    <w:rPr>
                                      <w:rFonts w:ascii="ＭＳ ゴシック" w:eastAsia="ＭＳ ゴシック" w:hAnsi="ＭＳ ゴシック"/>
                                      <w:b/>
                                      <w:bCs/>
                                      <w:w w:val="90"/>
                                      <w:sz w:val="16"/>
                                    </w:rPr>
                                  </w:pPr>
                                </w:p>
                                <w:p w:rsidR="00895169" w:rsidRDefault="00895169" w:rsidP="008F23E5">
                                  <w:pPr>
                                    <w:snapToGrid w:val="0"/>
                                    <w:jc w:val="center"/>
                                    <w:rPr>
                                      <w:rFonts w:ascii="ＭＳ ゴシック" w:eastAsia="ＭＳ ゴシック" w:hAnsi="ＭＳ ゴシック"/>
                                      <w:b/>
                                      <w:bCs/>
                                      <w:w w:val="90"/>
                                      <w:sz w:val="16"/>
                                    </w:rPr>
                                  </w:pPr>
                                  <w:r>
                                    <w:rPr>
                                      <w:rFonts w:ascii="ＭＳ ゴシック" w:eastAsia="ＭＳ ゴシック" w:hAnsi="ＭＳ ゴシック" w:hint="eastAsia"/>
                                      <w:b/>
                                      <w:bCs/>
                                      <w:w w:val="90"/>
                                      <w:sz w:val="16"/>
                                    </w:rPr>
                                    <w:t>座間市障害者計画</w:t>
                                  </w:r>
                                </w:p>
                                <w:p w:rsidR="00895169" w:rsidRDefault="00895169" w:rsidP="008F23E5">
                                  <w:pPr>
                                    <w:snapToGrid w:val="0"/>
                                    <w:jc w:val="center"/>
                                    <w:rPr>
                                      <w:rFonts w:ascii="ＭＳ ゴシック" w:eastAsia="ＭＳ ゴシック" w:hAnsi="ＭＳ ゴシック"/>
                                      <w:b/>
                                      <w:bCs/>
                                      <w:sz w:val="16"/>
                                    </w:rPr>
                                  </w:pPr>
                                  <w:r>
                                    <w:rPr>
                                      <w:rFonts w:ascii="ＭＳ ゴシック" w:eastAsia="ＭＳ ゴシック" w:hAnsi="ＭＳ ゴシック" w:hint="eastAsia"/>
                                      <w:b/>
                                      <w:bCs/>
                                      <w:w w:val="90"/>
                                      <w:sz w:val="16"/>
                                    </w:rPr>
                                    <w:t>座間市障害福祉計画</w:t>
                                  </w:r>
                                  <w:r>
                                    <w:rPr>
                                      <w:rFonts w:ascii="ＭＳ ゴシック" w:eastAsia="ＭＳ ゴシック" w:hAnsi="ＭＳ ゴシック"/>
                                      <w:b/>
                                      <w:bCs/>
                                      <w:w w:val="90"/>
                                      <w:sz w:val="16"/>
                                    </w:rPr>
                                    <w:br/>
                                  </w:r>
                                  <w:r>
                                    <w:rPr>
                                      <w:rFonts w:ascii="ＭＳ ゴシック" w:eastAsia="ＭＳ ゴシック" w:hAnsi="ＭＳ ゴシック" w:hint="eastAsia"/>
                                      <w:b/>
                                      <w:bCs/>
                                      <w:w w:val="90"/>
                                      <w:sz w:val="16"/>
                                    </w:rPr>
                                    <w:t>（第四期）</w:t>
                                  </w:r>
                                </w:p>
                              </w:txbxContent>
                            </wps:txbx>
                            <wps:bodyPr rot="0" vert="horz" wrap="square" lIns="230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9" o:spid="_x0000_s1038" style="position:absolute;left:0;text-align:left;margin-left:-3pt;margin-top:47pt;width:100.4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" strokecolor="gray" strokeweight="2pt">
                      <v:shadow on="t" color="silver" offset="1pt"/>
                      <v:textbox inset=".64mm,,.54mm">
                        <w:txbxContent>
                          <w:p w:rsidR="00895169" w:rsidRDefault="00895169" w:rsidP="008F23E5">
                            <w:pPr>
                              <w:snapToGrid w:val="0"/>
                              <w:jc w:val="center"/>
                              <w:rPr>
                                <w:rFonts w:ascii="ＭＳ ゴシック" w:eastAsia="ＭＳ ゴシック" w:hAnsi="ＭＳ ゴシック"/>
                                <w:b/>
                                <w:bCs/>
                                <w:w w:val="90"/>
                                <w:sz w:val="16"/>
                              </w:rPr>
                            </w:pPr>
                          </w:p>
                          <w:p w:rsidR="00895169" w:rsidRDefault="00895169" w:rsidP="008F23E5">
                            <w:pPr>
                              <w:snapToGrid w:val="0"/>
                              <w:jc w:val="center"/>
                              <w:rPr>
                                <w:rFonts w:ascii="ＭＳ ゴシック" w:eastAsia="ＭＳ ゴシック" w:hAnsi="ＭＳ ゴシック"/>
                                <w:b/>
                                <w:bCs/>
                                <w:w w:val="90"/>
                                <w:sz w:val="16"/>
                              </w:rPr>
                            </w:pPr>
                            <w:r>
                              <w:rPr>
                                <w:rFonts w:ascii="ＭＳ ゴシック" w:eastAsia="ＭＳ ゴシック" w:hAnsi="ＭＳ ゴシック" w:hint="eastAsia"/>
                                <w:b/>
                                <w:bCs/>
                                <w:w w:val="90"/>
                                <w:sz w:val="16"/>
                              </w:rPr>
                              <w:t>座間市障害者計画</w:t>
                            </w:r>
                          </w:p>
                          <w:p w:rsidR="00895169" w:rsidRDefault="00895169" w:rsidP="008F23E5">
                            <w:pPr>
                              <w:snapToGrid w:val="0"/>
                              <w:jc w:val="center"/>
                              <w:rPr>
                                <w:rFonts w:ascii="ＭＳ ゴシック" w:eastAsia="ＭＳ ゴシック" w:hAnsi="ＭＳ ゴシック"/>
                                <w:b/>
                                <w:bCs/>
                                <w:sz w:val="16"/>
                              </w:rPr>
                            </w:pPr>
                            <w:r>
                              <w:rPr>
                                <w:rFonts w:ascii="ＭＳ ゴシック" w:eastAsia="ＭＳ ゴシック" w:hAnsi="ＭＳ ゴシック" w:hint="eastAsia"/>
                                <w:b/>
                                <w:bCs/>
                                <w:w w:val="90"/>
                                <w:sz w:val="16"/>
                              </w:rPr>
                              <w:t>座間市障害福祉計画</w:t>
                            </w:r>
                            <w:r>
                              <w:rPr>
                                <w:rFonts w:ascii="ＭＳ ゴシック" w:eastAsia="ＭＳ ゴシック" w:hAnsi="ＭＳ ゴシック"/>
                                <w:b/>
                                <w:bCs/>
                                <w:w w:val="90"/>
                                <w:sz w:val="16"/>
                              </w:rPr>
                              <w:br/>
                            </w:r>
                            <w:r>
                              <w:rPr>
                                <w:rFonts w:ascii="ＭＳ ゴシック" w:eastAsia="ＭＳ ゴシック" w:hAnsi="ＭＳ ゴシック" w:hint="eastAsia"/>
                                <w:b/>
                                <w:bCs/>
                                <w:w w:val="90"/>
                                <w:sz w:val="16"/>
                              </w:rPr>
                              <w:t>（第四期）</w:t>
                            </w:r>
                          </w:p>
                        </w:txbxContent>
                      </v:textbox>
                    </v:rect>
                  </w:pict>
                </mc:Fallback>
              </mc:AlternateContent>
            </w:r>
          </w:p>
        </w:tc>
        <w:tc>
          <w:tcPr>
            <w:tcW w:w="697" w:type="dxa"/>
            <w:shd w:val="clear" w:color="auto" w:fill="E6E6E6"/>
          </w:tcPr>
          <w:p w:rsidR="008F23E5" w:rsidRDefault="008F23E5" w:rsidP="00B133C6">
            <w:pPr>
              <w:rPr>
                <w:rFonts w:eastAsia="ＭＳ ゴシック"/>
                <w:w w:val="90"/>
                <w:sz w:val="18"/>
              </w:rPr>
            </w:pPr>
          </w:p>
        </w:tc>
        <w:tc>
          <w:tcPr>
            <w:tcW w:w="697" w:type="dxa"/>
            <w:shd w:val="clear" w:color="auto" w:fill="E6E6E6"/>
          </w:tcPr>
          <w:p w:rsidR="008F23E5" w:rsidRDefault="008F23E5" w:rsidP="00B133C6">
            <w:pPr>
              <w:rPr>
                <w:rFonts w:eastAsia="ＭＳ ゴシック"/>
                <w:w w:val="90"/>
                <w:sz w:val="18"/>
              </w:rPr>
            </w:pPr>
            <w:r>
              <w:rPr>
                <w:rFonts w:eastAsia="ＭＳ ゴシック" w:hint="eastAsia"/>
                <w:w w:val="90"/>
                <w:sz w:val="18"/>
              </w:rPr>
              <w:t>見直し</w:t>
            </w:r>
          </w:p>
        </w:tc>
        <w:tc>
          <w:tcPr>
            <w:tcW w:w="697" w:type="dxa"/>
          </w:tcPr>
          <w:p w:rsidR="008F23E5" w:rsidRDefault="008F23E5" w:rsidP="00B133C6">
            <w:pPr>
              <w:rPr>
                <w:rFonts w:eastAsia="ＭＳ ゴシック"/>
                <w:w w:val="90"/>
                <w:sz w:val="18"/>
              </w:rPr>
            </w:pPr>
            <w:r>
              <w:rPr>
                <w:rFonts w:eastAsia="ＭＳ ゴシック"/>
                <w:noProof/>
              </w:rPr>
              <mc:AlternateContent>
                <mc:Choice Requires="wps">
                  <w:drawing>
                    <wp:anchor distT="0" distB="0" distL="114300" distR="114300" simplePos="0" relativeHeight="251681792" behindDoc="0" locked="0" layoutInCell="1" allowOverlap="1" wp14:anchorId="746674C8" wp14:editId="199B0D34">
                      <wp:simplePos x="0" y="0"/>
                      <wp:positionH relativeFrom="column">
                        <wp:posOffset>-60325</wp:posOffset>
                      </wp:positionH>
                      <wp:positionV relativeFrom="paragraph">
                        <wp:posOffset>671830</wp:posOffset>
                      </wp:positionV>
                      <wp:extent cx="1299845" cy="480695"/>
                      <wp:effectExtent l="10795" t="10795" r="13335" b="2286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480695"/>
                              </a:xfrm>
                              <a:prstGeom prst="rect">
                                <a:avLst/>
                              </a:prstGeom>
                              <a:solidFill>
                                <a:srgbClr val="FFFFFF"/>
                              </a:solidFill>
                              <a:ln w="12700">
                                <a:solidFill>
                                  <a:srgbClr val="808080"/>
                                </a:solidFill>
                                <a:miter lim="800000"/>
                                <a:headEnd/>
                                <a:tailEnd/>
                              </a:ln>
                              <a:effectLst>
                                <a:outerShdw dist="28398" dir="3806097" algn="ctr" rotWithShape="0">
                                  <a:srgbClr val="C0C0C0"/>
                                </a:outerShdw>
                              </a:effectLst>
                            </wps:spPr>
                            <wps:txbx>
                              <w:txbxContent>
                                <w:p w:rsidR="00895169" w:rsidRDefault="00895169" w:rsidP="008F23E5">
                                  <w:pPr>
                                    <w:snapToGrid w:val="0"/>
                                    <w:jc w:val="center"/>
                                    <w:rPr>
                                      <w:rFonts w:ascii="ＭＳ ゴシック" w:eastAsia="ＭＳ ゴシック" w:hAnsi="ＭＳ ゴシック"/>
                                      <w:sz w:val="16"/>
                                    </w:rPr>
                                  </w:pPr>
                                </w:p>
                                <w:p w:rsidR="00895169" w:rsidRDefault="00895169" w:rsidP="008F23E5">
                                  <w:pPr>
                                    <w:snapToGrid w:val="0"/>
                                    <w:jc w:val="center"/>
                                    <w:rPr>
                                      <w:rFonts w:ascii="ＭＳ ゴシック" w:eastAsia="ＭＳ ゴシック" w:hAnsi="ＭＳ ゴシック"/>
                                      <w:w w:val="90"/>
                                      <w:sz w:val="16"/>
                                    </w:rPr>
                                  </w:pPr>
                                  <w:r>
                                    <w:rPr>
                                      <w:rFonts w:ascii="ＭＳ ゴシック" w:eastAsia="ＭＳ ゴシック" w:hAnsi="ＭＳ ゴシック" w:hint="eastAsia"/>
                                      <w:sz w:val="16"/>
                                    </w:rPr>
                                    <w:t>次期計画</w:t>
                                  </w:r>
                                </w:p>
                              </w:txbxContent>
                            </wps:txbx>
                            <wps:bodyPr rot="0" vert="horz" wrap="square" lIns="23040" tIns="27720" rIns="23040" bIns="27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8" o:spid="_x0000_s1039" style="position:absolute;left:0;text-align:left;margin-left:-4.75pt;margin-top:52.9pt;width:102.35pt;height:3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" strokecolor="gray" strokeweight="1pt">
                      <v:shadow on="t" color="silver" offset="1pt"/>
                      <v:textbox inset=".64mm,.77mm,.64mm,.77mm">
                        <w:txbxContent>
                          <w:p w:rsidR="00895169" w:rsidRDefault="00895169" w:rsidP="008F23E5">
                            <w:pPr>
                              <w:snapToGrid w:val="0"/>
                              <w:jc w:val="center"/>
                              <w:rPr>
                                <w:rFonts w:ascii="ＭＳ ゴシック" w:eastAsia="ＭＳ ゴシック" w:hAnsi="ＭＳ ゴシック"/>
                                <w:sz w:val="16"/>
                              </w:rPr>
                            </w:pPr>
                          </w:p>
                          <w:p w:rsidR="00895169" w:rsidRDefault="00895169" w:rsidP="008F23E5">
                            <w:pPr>
                              <w:snapToGrid w:val="0"/>
                              <w:jc w:val="center"/>
                              <w:rPr>
                                <w:rFonts w:ascii="ＭＳ ゴシック" w:eastAsia="ＭＳ ゴシック" w:hAnsi="ＭＳ ゴシック"/>
                                <w:w w:val="90"/>
                                <w:sz w:val="16"/>
                              </w:rPr>
                            </w:pPr>
                            <w:r>
                              <w:rPr>
                                <w:rFonts w:ascii="ＭＳ ゴシック" w:eastAsia="ＭＳ ゴシック" w:hAnsi="ＭＳ ゴシック" w:hint="eastAsia"/>
                                <w:sz w:val="16"/>
                              </w:rPr>
                              <w:t>次期計画</w:t>
                            </w:r>
                          </w:p>
                        </w:txbxContent>
                      </v:textbox>
                    </v:rect>
                  </w:pict>
                </mc:Fallback>
              </mc:AlternateContent>
            </w:r>
          </w:p>
        </w:tc>
        <w:tc>
          <w:tcPr>
            <w:tcW w:w="697" w:type="dxa"/>
          </w:tcPr>
          <w:p w:rsidR="008F23E5" w:rsidRDefault="008F23E5" w:rsidP="00B133C6">
            <w:pPr>
              <w:rPr>
                <w:rFonts w:eastAsia="ＭＳ ゴシック"/>
                <w:w w:val="90"/>
                <w:sz w:val="18"/>
              </w:rPr>
            </w:pPr>
          </w:p>
        </w:tc>
        <w:tc>
          <w:tcPr>
            <w:tcW w:w="697" w:type="dxa"/>
          </w:tcPr>
          <w:p w:rsidR="008F23E5" w:rsidRDefault="008F23E5" w:rsidP="00B133C6">
            <w:pPr>
              <w:rPr>
                <w:rFonts w:eastAsia="ＭＳ ゴシック"/>
                <w:w w:val="90"/>
                <w:sz w:val="18"/>
              </w:rPr>
            </w:pPr>
          </w:p>
        </w:tc>
      </w:tr>
    </w:tbl>
    <w:p w:rsidR="008F23E5" w:rsidRDefault="008F23E5" w:rsidP="00B133C6">
      <w:pPr>
        <w:pStyle w:val="a6"/>
        <w:tabs>
          <w:tab w:val="clear" w:pos="4252"/>
          <w:tab w:val="clear" w:pos="8504"/>
        </w:tabs>
        <w:snapToGrid/>
        <w:rPr>
          <w:rFonts w:ascii="Century"/>
        </w:rPr>
      </w:pPr>
    </w:p>
    <w:p w:rsidR="008F23E5" w:rsidRDefault="008F23E5" w:rsidP="00B133C6"/>
    <w:p w:rsidR="004F3693" w:rsidRDefault="008F23E5">
      <w:pPr>
        <w:widowControl/>
        <w:jc w:val="left"/>
        <w:sectPr w:rsidR="004F3693" w:rsidSect="00782375">
          <w:footerReference w:type="default" r:id="rId11"/>
          <w:pgSz w:w="11906" w:h="16838" w:code="9"/>
          <w:pgMar w:top="1304" w:right="1701" w:bottom="1588" w:left="1701" w:header="680" w:footer="567" w:gutter="0"/>
          <w:pgNumType w:start="1"/>
          <w:cols w:space="425"/>
          <w:docGrid w:linePitch="360"/>
        </w:sectPr>
      </w:pPr>
      <w:r>
        <w:br w:type="page"/>
      </w:r>
    </w:p>
    <w:p w:rsidR="008F23E5" w:rsidRDefault="004D4BCB" w:rsidP="00B133C6">
      <w:r>
        <w:rPr>
          <w:rFonts w:ascii="HG丸ｺﾞｼｯｸM-PRO" w:eastAsia="HG丸ｺﾞｼｯｸM-PRO" w:hAnsi="HG丸ｺﾞｼｯｸM-PRO" w:hint="eastAsia"/>
          <w:b/>
          <w:noProof/>
          <w:color w:val="333333"/>
          <w:sz w:val="28"/>
          <w:szCs w:val="28"/>
        </w:rPr>
        <w:lastRenderedPageBreak/>
        <mc:AlternateContent>
          <mc:Choice Requires="wps">
            <w:drawing>
              <wp:anchor distT="0" distB="0" distL="114300" distR="114300" simplePos="0" relativeHeight="252352512" behindDoc="0" locked="0" layoutInCell="1" allowOverlap="1" wp14:anchorId="0D06C7E8" wp14:editId="582FBAE3">
                <wp:simplePos x="0" y="0"/>
                <wp:positionH relativeFrom="column">
                  <wp:posOffset>-191135</wp:posOffset>
                </wp:positionH>
                <wp:positionV relativeFrom="paragraph">
                  <wp:posOffset>-190500</wp:posOffset>
                </wp:positionV>
                <wp:extent cx="5929630" cy="572135"/>
                <wp:effectExtent l="0" t="0" r="13970" b="18415"/>
                <wp:wrapNone/>
                <wp:docPr id="60" name="ホームベース 60"/>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第２章　障がい者の現状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ホームベース 60" o:spid="_x0000_s1040" type="#_x0000_t15" style="position:absolute;left:0;text-align:left;margin-left:-15.05pt;margin-top:-15pt;width:466.9pt;height:45.05pt;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" adj="20558" fillcolor="#dbe5f1 [660]" strokecolor="#243f60 [1604]" strokeweight="2pt">
                <v:textbo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第２章　障がい者の現状</w:t>
                      </w:r>
                    </w:p>
                  </w:txbxContent>
                </v:textbox>
              </v:shape>
            </w:pict>
          </mc:Fallback>
        </mc:AlternateContent>
      </w:r>
    </w:p>
    <w:p w:rsidR="00B65F84" w:rsidRPr="00B65F84" w:rsidRDefault="00B65F84" w:rsidP="00B133C6">
      <w:pPr>
        <w:pStyle w:val="a6"/>
        <w:tabs>
          <w:tab w:val="clear" w:pos="4252"/>
          <w:tab w:val="clear" w:pos="8504"/>
        </w:tabs>
        <w:jc w:val="left"/>
        <w:outlineLvl w:val="0"/>
        <w:rPr>
          <w:rFonts w:ascii="HG丸ｺﾞｼｯｸM-PRO" w:eastAsia="HG丸ｺﾞｼｯｸM-PRO" w:hAnsi="HG丸ｺﾞｼｯｸM-PRO"/>
          <w:b/>
          <w:color w:val="333333"/>
          <w:sz w:val="28"/>
          <w:szCs w:val="28"/>
        </w:rPr>
      </w:pPr>
      <w:bookmarkStart w:id="5" w:name="_Toc410916122"/>
      <w:r w:rsidRPr="00B65F84">
        <w:rPr>
          <w:rFonts w:ascii="HG丸ｺﾞｼｯｸM-PRO" w:eastAsia="HG丸ｺﾞｼｯｸM-PRO" w:hAnsi="HG丸ｺﾞｼｯｸM-PRO" w:hint="eastAsia"/>
          <w:b/>
          <w:color w:val="333333"/>
          <w:sz w:val="28"/>
          <w:szCs w:val="28"/>
        </w:rPr>
        <w:t>第２章　障がい者の現状</w:t>
      </w:r>
      <w:bookmarkEnd w:id="5"/>
    </w:p>
    <w:p w:rsidR="00B65F84" w:rsidRDefault="00B65F84" w:rsidP="00B133C6">
      <w:pPr>
        <w:rPr>
          <w:rFonts w:ascii="HG丸ｺﾞｼｯｸM-PRO" w:eastAsia="HG丸ｺﾞｼｯｸM-PRO" w:hAnsi="HG丸ｺﾞｼｯｸM-PRO"/>
          <w:color w:val="333333"/>
          <w:sz w:val="22"/>
          <w:szCs w:val="22"/>
        </w:rPr>
      </w:pPr>
    </w:p>
    <w:p w:rsidR="002D3334" w:rsidRPr="00B75420" w:rsidRDefault="002D3334" w:rsidP="00B133C6">
      <w:pPr>
        <w:pStyle w:val="2"/>
        <w:keepNext w:val="0"/>
        <w:ind w:leftChars="0" w:left="0"/>
        <w:rPr>
          <w:rFonts w:ascii="HG丸ｺﾞｼｯｸM-PRO" w:eastAsia="HG丸ｺﾞｼｯｸM-PRO" w:hAnsi="HG丸ｺﾞｼｯｸM-PRO"/>
          <w:b/>
          <w:color w:val="333333"/>
          <w:sz w:val="22"/>
          <w:szCs w:val="22"/>
        </w:rPr>
      </w:pPr>
      <w:bookmarkStart w:id="6" w:name="_Toc410916123"/>
      <w:r w:rsidRPr="00B75420">
        <w:rPr>
          <w:rFonts w:ascii="HG丸ｺﾞｼｯｸM-PRO" w:eastAsia="HG丸ｺﾞｼｯｸM-PRO" w:hAnsi="HG丸ｺﾞｼｯｸM-PRO" w:hint="eastAsia"/>
          <w:b/>
          <w:color w:val="333333"/>
          <w:sz w:val="22"/>
          <w:szCs w:val="22"/>
        </w:rPr>
        <w:t>１　身体障がい者の状況</w:t>
      </w:r>
      <w:bookmarkEnd w:id="6"/>
    </w:p>
    <w:p w:rsidR="002567B9" w:rsidRDefault="002567B9" w:rsidP="00B133C6">
      <w:pPr>
        <w:pStyle w:val="ab"/>
        <w:spacing w:line="276" w:lineRule="auto"/>
        <w:ind w:leftChars="0" w:left="0" w:firstLine="210"/>
        <w:rPr>
          <w:sz w:val="21"/>
          <w:szCs w:val="21"/>
          <w:highlight w:val="yellow"/>
        </w:rPr>
      </w:pPr>
    </w:p>
    <w:p w:rsidR="002D3334" w:rsidRPr="00AA18FF" w:rsidRDefault="002D3334" w:rsidP="00AA18FF">
      <w:pPr>
        <w:pStyle w:val="ab"/>
        <w:spacing w:line="276" w:lineRule="auto"/>
        <w:ind w:leftChars="0" w:left="0" w:firstLine="240"/>
        <w:rPr>
          <w:sz w:val="24"/>
        </w:rPr>
      </w:pPr>
      <w:r w:rsidRPr="00AA18FF">
        <w:rPr>
          <w:rFonts w:hint="eastAsia"/>
          <w:sz w:val="24"/>
        </w:rPr>
        <w:t>身体障害者手帳交付数の推移をみると、増加傾向で推移しており、平成</w:t>
      </w:r>
      <w:r w:rsidR="002D7D66" w:rsidRPr="00AA18FF">
        <w:rPr>
          <w:rFonts w:hint="eastAsia"/>
          <w:sz w:val="24"/>
        </w:rPr>
        <w:t>26</w:t>
      </w:r>
      <w:r w:rsidRPr="00AA18FF">
        <w:rPr>
          <w:rFonts w:hint="eastAsia"/>
          <w:sz w:val="24"/>
        </w:rPr>
        <w:t>年</w:t>
      </w:r>
      <w:r w:rsidR="002D7D66" w:rsidRPr="00AA18FF">
        <w:rPr>
          <w:rFonts w:hint="eastAsia"/>
          <w:sz w:val="24"/>
        </w:rPr>
        <w:t>4月1日現在</w:t>
      </w:r>
      <w:r w:rsidRPr="00AA18FF">
        <w:rPr>
          <w:rFonts w:hint="eastAsia"/>
          <w:sz w:val="24"/>
        </w:rPr>
        <w:t>で</w:t>
      </w:r>
      <w:r w:rsidRPr="00AA18FF">
        <w:rPr>
          <w:sz w:val="24"/>
        </w:rPr>
        <w:t>3,</w:t>
      </w:r>
      <w:r w:rsidRPr="00AA18FF">
        <w:rPr>
          <w:rFonts w:hint="eastAsia"/>
          <w:sz w:val="24"/>
        </w:rPr>
        <w:t>523人となり、総人口に占める割合は</w:t>
      </w:r>
      <w:r w:rsidRPr="00AA18FF">
        <w:rPr>
          <w:sz w:val="24"/>
        </w:rPr>
        <w:t>2.</w:t>
      </w:r>
      <w:r w:rsidRPr="00AA18FF">
        <w:rPr>
          <w:rFonts w:hint="eastAsia"/>
          <w:sz w:val="24"/>
        </w:rPr>
        <w:t>7％</w:t>
      </w:r>
      <w:r w:rsidR="00941236" w:rsidRPr="00AA18FF">
        <w:rPr>
          <w:rFonts w:hint="eastAsia"/>
          <w:sz w:val="24"/>
        </w:rPr>
        <w:t>です</w:t>
      </w:r>
      <w:r w:rsidRPr="00AA18FF">
        <w:rPr>
          <w:rFonts w:hint="eastAsia"/>
          <w:sz w:val="24"/>
        </w:rPr>
        <w:t>。</w:t>
      </w:r>
    </w:p>
    <w:p w:rsidR="002D3334" w:rsidRPr="00AA18FF" w:rsidRDefault="002D3334" w:rsidP="00AA18FF">
      <w:pPr>
        <w:pStyle w:val="ab"/>
        <w:spacing w:line="276" w:lineRule="auto"/>
        <w:ind w:leftChars="0" w:left="0" w:firstLine="240"/>
        <w:rPr>
          <w:sz w:val="24"/>
        </w:rPr>
      </w:pPr>
      <w:r w:rsidRPr="00AA18FF">
        <w:rPr>
          <w:rFonts w:hint="eastAsia"/>
          <w:sz w:val="24"/>
        </w:rPr>
        <w:t>障がいの部位別では、肢体不自由が</w:t>
      </w:r>
      <w:r w:rsidRPr="00AA18FF">
        <w:rPr>
          <w:sz w:val="24"/>
        </w:rPr>
        <w:t>1,8</w:t>
      </w:r>
      <w:r w:rsidRPr="00AA18FF">
        <w:rPr>
          <w:rFonts w:hint="eastAsia"/>
          <w:sz w:val="24"/>
        </w:rPr>
        <w:t>58人（</w:t>
      </w:r>
      <w:r w:rsidRPr="00AA18FF">
        <w:rPr>
          <w:sz w:val="24"/>
        </w:rPr>
        <w:t>5</w:t>
      </w:r>
      <w:r w:rsidRPr="00AA18FF">
        <w:rPr>
          <w:rFonts w:hint="eastAsia"/>
          <w:sz w:val="24"/>
        </w:rPr>
        <w:t>2.7％）と多数を占めています。</w:t>
      </w:r>
    </w:p>
    <w:p w:rsidR="00325541" w:rsidRPr="002D7D66" w:rsidRDefault="00CF3014" w:rsidP="00CF3014">
      <w:pPr>
        <w:pStyle w:val="ab"/>
        <w:ind w:leftChars="0" w:left="0"/>
        <w:rPr>
          <w:color w:val="FF0000"/>
          <w:sz w:val="21"/>
          <w:szCs w:val="21"/>
        </w:rPr>
      </w:pPr>
      <w:r w:rsidRPr="008E0E07">
        <w:rPr>
          <w:noProof/>
        </w:rPr>
        <w:drawing>
          <wp:inline distT="0" distB="0" distL="0" distR="0" wp14:anchorId="1FC72D42" wp14:editId="371FEF7B">
            <wp:extent cx="5400040" cy="2903220"/>
            <wp:effectExtent l="0" t="0" r="0" b="0"/>
            <wp:docPr id="96" name="グラフ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3334" w:rsidRPr="002567B9" w:rsidRDefault="002D3334" w:rsidP="00B133C6">
      <w:pPr>
        <w:pStyle w:val="ad"/>
        <w:spacing w:beforeLines="20" w:before="48" w:afterLines="0" w:after="0"/>
        <w:rPr>
          <w:noProof/>
        </w:rPr>
      </w:pPr>
      <w:r w:rsidRPr="002567B9">
        <w:rPr>
          <w:rFonts w:hint="eastAsia"/>
          <w:noProof/>
        </w:rPr>
        <w:t>表　身体障害者手帳交付数の推移</w:t>
      </w:r>
    </w:p>
    <w:p w:rsidR="002567B9" w:rsidRPr="003A2141" w:rsidRDefault="002567B9" w:rsidP="00B133C6">
      <w:pPr>
        <w:pStyle w:val="ad"/>
        <w:spacing w:beforeLines="20" w:before="48" w:afterLines="0" w:after="0"/>
        <w:rPr>
          <w:noProof/>
          <w:highlight w:val="yellow"/>
        </w:rPr>
      </w:pPr>
    </w:p>
    <w:tbl>
      <w:tblPr>
        <w:tblW w:w="8520" w:type="dxa"/>
        <w:tblInd w:w="84" w:type="dxa"/>
        <w:tblLayout w:type="fixed"/>
        <w:tblCellMar>
          <w:left w:w="99" w:type="dxa"/>
          <w:right w:w="99" w:type="dxa"/>
        </w:tblCellMar>
        <w:tblLook w:val="04A0" w:firstRow="1" w:lastRow="0" w:firstColumn="1" w:lastColumn="0" w:noHBand="0" w:noVBand="1"/>
      </w:tblPr>
      <w:tblGrid>
        <w:gridCol w:w="2850"/>
        <w:gridCol w:w="1134"/>
        <w:gridCol w:w="1134"/>
        <w:gridCol w:w="1134"/>
        <w:gridCol w:w="1134"/>
        <w:gridCol w:w="1134"/>
      </w:tblGrid>
      <w:tr w:rsidR="002D3334" w:rsidRPr="002D3334" w:rsidTr="002D3334">
        <w:trPr>
          <w:trHeight w:val="283"/>
        </w:trPr>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D3334" w:rsidRPr="002D3334" w:rsidRDefault="002D333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項　目</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D3334" w:rsidRPr="002D3334" w:rsidRDefault="002D333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6D5DA4">
              <w:rPr>
                <w:rFonts w:asciiTheme="majorEastAsia" w:eastAsiaTheme="majorEastAsia" w:hAnsiTheme="majorEastAsia" w:cs="ＭＳ Ｐゴシック" w:hint="eastAsia"/>
                <w:color w:val="000000"/>
                <w:kern w:val="0"/>
                <w:sz w:val="20"/>
                <w:szCs w:val="20"/>
              </w:rPr>
              <w:t>2</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D3334" w:rsidRPr="002D3334" w:rsidRDefault="002D333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6D5DA4">
              <w:rPr>
                <w:rFonts w:asciiTheme="majorEastAsia" w:eastAsiaTheme="majorEastAsia" w:hAnsiTheme="majorEastAsia" w:cs="ＭＳ Ｐゴシック" w:hint="eastAsia"/>
                <w:color w:val="000000"/>
                <w:kern w:val="0"/>
                <w:sz w:val="20"/>
                <w:szCs w:val="20"/>
              </w:rPr>
              <w:t>3</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D3334" w:rsidRPr="002D3334" w:rsidRDefault="002D333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6D5DA4">
              <w:rPr>
                <w:rFonts w:asciiTheme="majorEastAsia" w:eastAsiaTheme="majorEastAsia" w:hAnsiTheme="majorEastAsia" w:cs="ＭＳ Ｐゴシック" w:hint="eastAsia"/>
                <w:color w:val="000000"/>
                <w:kern w:val="0"/>
                <w:sz w:val="20"/>
                <w:szCs w:val="20"/>
              </w:rPr>
              <w:t>4</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D3334" w:rsidRPr="002D3334" w:rsidRDefault="002D333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6D5DA4">
              <w:rPr>
                <w:rFonts w:asciiTheme="majorEastAsia" w:eastAsiaTheme="majorEastAsia" w:hAnsiTheme="majorEastAsia" w:cs="ＭＳ Ｐゴシック" w:hint="eastAsia"/>
                <w:color w:val="000000"/>
                <w:kern w:val="0"/>
                <w:sz w:val="20"/>
                <w:szCs w:val="20"/>
              </w:rPr>
              <w:t>5</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D3334" w:rsidRPr="002D3334" w:rsidRDefault="002D333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6D5DA4">
              <w:rPr>
                <w:rFonts w:asciiTheme="majorEastAsia" w:eastAsiaTheme="majorEastAsia" w:hAnsiTheme="majorEastAsia" w:cs="ＭＳ Ｐゴシック" w:hint="eastAsia"/>
                <w:color w:val="000000"/>
                <w:kern w:val="0"/>
                <w:sz w:val="20"/>
                <w:szCs w:val="20"/>
              </w:rPr>
              <w:t>6</w:t>
            </w:r>
            <w:r w:rsidRPr="002D3334">
              <w:rPr>
                <w:rFonts w:asciiTheme="majorEastAsia" w:eastAsiaTheme="majorEastAsia" w:hAnsiTheme="majorEastAsia" w:cs="ＭＳ Ｐゴシック" w:hint="eastAsia"/>
                <w:color w:val="000000"/>
                <w:kern w:val="0"/>
                <w:sz w:val="20"/>
                <w:szCs w:val="20"/>
              </w:rPr>
              <w:t>年</w:t>
            </w:r>
          </w:p>
        </w:tc>
      </w:tr>
      <w:tr w:rsidR="002D3334" w:rsidRPr="002D3334" w:rsidTr="002D3334">
        <w:trPr>
          <w:trHeight w:val="283"/>
        </w:trPr>
        <w:tc>
          <w:tcPr>
            <w:tcW w:w="285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D3334" w:rsidRPr="002D3334" w:rsidRDefault="002D3334" w:rsidP="00B133C6">
            <w:pPr>
              <w:widowControl/>
              <w:jc w:val="lef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身体障害者手帳交付数（人）</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3334"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3,073</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3334"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3,273</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3334"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3,411</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3334"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3,466</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3334"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3,523</w:t>
            </w:r>
          </w:p>
        </w:tc>
      </w:tr>
      <w:tr w:rsidR="00B75420" w:rsidRPr="002D3334" w:rsidTr="0045775B">
        <w:trPr>
          <w:trHeight w:val="283"/>
        </w:trPr>
        <w:tc>
          <w:tcPr>
            <w:tcW w:w="285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75420" w:rsidRPr="002D3334" w:rsidRDefault="00B75420" w:rsidP="00B133C6">
            <w:pPr>
              <w:widowControl/>
              <w:jc w:val="lef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総人口（人）</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1</w:t>
            </w:r>
            <w:r w:rsidR="006D5DA4">
              <w:rPr>
                <w:rFonts w:asciiTheme="majorEastAsia" w:eastAsiaTheme="majorEastAsia" w:hAnsiTheme="majorEastAsia" w:hint="eastAsia"/>
              </w:rPr>
              <w:t>29</w:t>
            </w:r>
            <w:r>
              <w:rPr>
                <w:rFonts w:asciiTheme="majorEastAsia" w:eastAsiaTheme="majorEastAsia" w:hAnsiTheme="majorEastAsia" w:hint="eastAsia"/>
              </w:rPr>
              <w:t>,</w:t>
            </w:r>
            <w:r w:rsidR="006D5DA4">
              <w:rPr>
                <w:rFonts w:asciiTheme="majorEastAsia" w:eastAsiaTheme="majorEastAsia" w:hAnsiTheme="majorEastAsia" w:hint="eastAsia"/>
              </w:rPr>
              <w:t>005</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1</w:t>
            </w:r>
            <w:r w:rsidR="006D5DA4">
              <w:rPr>
                <w:rFonts w:asciiTheme="majorEastAsia" w:eastAsiaTheme="majorEastAsia" w:hAnsiTheme="majorEastAsia" w:hint="eastAsia"/>
              </w:rPr>
              <w:t>29</w:t>
            </w:r>
            <w:r>
              <w:rPr>
                <w:rFonts w:asciiTheme="majorEastAsia" w:eastAsiaTheme="majorEastAsia" w:hAnsiTheme="majorEastAsia" w:hint="eastAsia"/>
              </w:rPr>
              <w:t>,</w:t>
            </w:r>
            <w:r w:rsidR="006D5DA4">
              <w:rPr>
                <w:rFonts w:asciiTheme="majorEastAsia" w:eastAsiaTheme="majorEastAsia" w:hAnsiTheme="majorEastAsia" w:hint="eastAsia"/>
              </w:rPr>
              <w:t>314</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1</w:t>
            </w:r>
            <w:r w:rsidR="006D5DA4">
              <w:rPr>
                <w:rFonts w:asciiTheme="majorEastAsia" w:eastAsiaTheme="majorEastAsia" w:hAnsiTheme="majorEastAsia" w:hint="eastAsia"/>
              </w:rPr>
              <w:t>29</w:t>
            </w:r>
            <w:r>
              <w:rPr>
                <w:rFonts w:asciiTheme="majorEastAsia" w:eastAsiaTheme="majorEastAsia" w:hAnsiTheme="majorEastAsia" w:hint="eastAsia"/>
              </w:rPr>
              <w:t>,</w:t>
            </w:r>
            <w:r w:rsidR="006D5DA4">
              <w:rPr>
                <w:rFonts w:asciiTheme="majorEastAsia" w:eastAsiaTheme="majorEastAsia" w:hAnsiTheme="majorEastAsia" w:hint="eastAsia"/>
              </w:rPr>
              <w:t>370</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1</w:t>
            </w:r>
            <w:r w:rsidR="006D5DA4">
              <w:rPr>
                <w:rFonts w:asciiTheme="majorEastAsia" w:eastAsiaTheme="majorEastAsia" w:hAnsiTheme="majorEastAsia" w:hint="eastAsia"/>
              </w:rPr>
              <w:t>29</w:t>
            </w:r>
            <w:r>
              <w:rPr>
                <w:rFonts w:asciiTheme="majorEastAsia" w:eastAsiaTheme="majorEastAsia" w:hAnsiTheme="majorEastAsia" w:hint="eastAsia"/>
              </w:rPr>
              <w:t>,</w:t>
            </w:r>
            <w:r w:rsidR="006D5DA4">
              <w:rPr>
                <w:rFonts w:asciiTheme="majorEastAsia" w:eastAsiaTheme="majorEastAsia" w:hAnsiTheme="majorEastAsia" w:hint="eastAsia"/>
              </w:rPr>
              <w:t>807</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129</w:t>
            </w:r>
            <w:r>
              <w:rPr>
                <w:rFonts w:asciiTheme="majorEastAsia" w:eastAsiaTheme="majorEastAsia" w:hAnsiTheme="majorEastAsia" w:hint="eastAsia"/>
              </w:rPr>
              <w:t>,</w:t>
            </w:r>
            <w:r w:rsidR="006D5DA4">
              <w:rPr>
                <w:rFonts w:asciiTheme="majorEastAsia" w:eastAsiaTheme="majorEastAsia" w:hAnsiTheme="majorEastAsia" w:hint="eastAsia"/>
              </w:rPr>
              <w:t>120</w:t>
            </w:r>
          </w:p>
        </w:tc>
      </w:tr>
      <w:tr w:rsidR="002D3334" w:rsidRPr="002D3334" w:rsidTr="002D3334">
        <w:trPr>
          <w:trHeight w:val="283"/>
        </w:trPr>
        <w:tc>
          <w:tcPr>
            <w:tcW w:w="285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2D3334" w:rsidRPr="002D3334" w:rsidRDefault="002D3334" w:rsidP="00B133C6">
            <w:pPr>
              <w:widowControl/>
              <w:jc w:val="lef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総人口対比（％）</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3334"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2.</w:t>
            </w:r>
            <w:r w:rsidR="00F44AB0">
              <w:rPr>
                <w:rFonts w:asciiTheme="majorEastAsia" w:eastAsiaTheme="majorEastAsia" w:hAnsiTheme="majorEastAsia" w:cs="ＭＳ Ｐゴシック" w:hint="eastAsia"/>
                <w:color w:val="000000"/>
                <w:kern w:val="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3334"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3334"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2.6</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7D66"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2.7</w:t>
            </w:r>
          </w:p>
        </w:tc>
        <w:tc>
          <w:tcPr>
            <w:tcW w:w="1134" w:type="dxa"/>
            <w:tcBorders>
              <w:top w:val="nil"/>
              <w:left w:val="nil"/>
              <w:bottom w:val="single" w:sz="4" w:space="0" w:color="auto"/>
              <w:right w:val="single" w:sz="4" w:space="0" w:color="auto"/>
            </w:tcBorders>
            <w:shd w:val="clear" w:color="auto" w:fill="auto"/>
            <w:noWrap/>
            <w:vAlign w:val="center"/>
            <w:hideMark/>
          </w:tcPr>
          <w:p w:rsidR="002D3334" w:rsidRPr="002D3334" w:rsidRDefault="002D3334" w:rsidP="00B133C6">
            <w:pPr>
              <w:widowControl/>
              <w:jc w:val="righ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2.7</w:t>
            </w:r>
          </w:p>
        </w:tc>
      </w:tr>
    </w:tbl>
    <w:p w:rsidR="002D3334" w:rsidRPr="002567B9" w:rsidRDefault="002D3334" w:rsidP="00B133C6">
      <w:pPr>
        <w:pStyle w:val="ab"/>
        <w:ind w:leftChars="0" w:left="0" w:firstLine="180"/>
        <w:jc w:val="right"/>
        <w:rPr>
          <w:rFonts w:asciiTheme="minorEastAsia" w:eastAsiaTheme="minorEastAsia" w:hAnsiTheme="minorEastAsia"/>
          <w:sz w:val="18"/>
          <w:szCs w:val="18"/>
        </w:rPr>
      </w:pPr>
      <w:r w:rsidRPr="002567B9">
        <w:rPr>
          <w:rFonts w:asciiTheme="minorEastAsia" w:eastAsiaTheme="minorEastAsia" w:hAnsiTheme="minorEastAsia" w:hint="eastAsia"/>
          <w:sz w:val="18"/>
          <w:szCs w:val="18"/>
        </w:rPr>
        <w:t>資料：庁内資料（各年 4 月1 日現在）</w:t>
      </w:r>
    </w:p>
    <w:p w:rsidR="002D3334" w:rsidRPr="002567B9" w:rsidRDefault="002D3334" w:rsidP="00B133C6">
      <w:pPr>
        <w:pStyle w:val="ab"/>
        <w:ind w:leftChars="0" w:left="0" w:firstLine="180"/>
        <w:jc w:val="right"/>
        <w:rPr>
          <w:rFonts w:asciiTheme="minorEastAsia" w:eastAsiaTheme="minorEastAsia" w:hAnsiTheme="minorEastAsia"/>
          <w:sz w:val="18"/>
          <w:szCs w:val="18"/>
        </w:rPr>
      </w:pPr>
    </w:p>
    <w:p w:rsidR="002567B9" w:rsidRPr="002567B9" w:rsidRDefault="002567B9" w:rsidP="00B133C6">
      <w:pPr>
        <w:pStyle w:val="ad"/>
        <w:spacing w:beforeLines="20" w:before="48" w:afterLines="0" w:after="0"/>
        <w:rPr>
          <w:noProof/>
        </w:rPr>
      </w:pPr>
      <w:r w:rsidRPr="002567B9">
        <w:rPr>
          <w:rFonts w:hint="eastAsia"/>
          <w:noProof/>
        </w:rPr>
        <w:t>表　障がいの部位別身体障害者手帳交付数の推移</w:t>
      </w:r>
    </w:p>
    <w:p w:rsidR="002567B9" w:rsidRPr="002567B9" w:rsidRDefault="002567B9" w:rsidP="00B133C6">
      <w:pPr>
        <w:pStyle w:val="ab"/>
        <w:ind w:leftChars="0" w:left="0" w:firstLine="180"/>
        <w:jc w:val="right"/>
        <w:rPr>
          <w:rFonts w:asciiTheme="minorEastAsia" w:eastAsiaTheme="minorEastAsia" w:hAnsiTheme="minorEastAsia"/>
          <w:sz w:val="18"/>
          <w:szCs w:val="18"/>
          <w:highlight w:val="yellow"/>
        </w:rPr>
      </w:pPr>
    </w:p>
    <w:tbl>
      <w:tblPr>
        <w:tblW w:w="8520" w:type="dxa"/>
        <w:tblInd w:w="84" w:type="dxa"/>
        <w:tblCellMar>
          <w:left w:w="99" w:type="dxa"/>
          <w:right w:w="99" w:type="dxa"/>
        </w:tblCellMar>
        <w:tblLook w:val="04A0" w:firstRow="1" w:lastRow="0" w:firstColumn="1" w:lastColumn="0" w:noHBand="0" w:noVBand="1"/>
      </w:tblPr>
      <w:tblGrid>
        <w:gridCol w:w="2850"/>
        <w:gridCol w:w="1134"/>
        <w:gridCol w:w="1134"/>
        <w:gridCol w:w="1134"/>
        <w:gridCol w:w="1134"/>
        <w:gridCol w:w="1134"/>
      </w:tblGrid>
      <w:tr w:rsidR="002D3334" w:rsidRPr="002D3334" w:rsidTr="002D3334">
        <w:trPr>
          <w:trHeight w:val="285"/>
        </w:trPr>
        <w:tc>
          <w:tcPr>
            <w:tcW w:w="2850" w:type="dxa"/>
            <w:tcBorders>
              <w:top w:val="single" w:sz="8" w:space="0" w:color="808080"/>
              <w:left w:val="single" w:sz="8" w:space="0" w:color="808080"/>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jc w:val="center"/>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障がいの部位</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jc w:val="center"/>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平成2</w:t>
            </w:r>
            <w:r w:rsidR="006D5DA4">
              <w:rPr>
                <w:rFonts w:ascii="ＭＳ ゴシック" w:eastAsia="ＭＳ ゴシック" w:hAnsi="ＭＳ ゴシック" w:cs="ＭＳ Ｐゴシック" w:hint="eastAsia"/>
                <w:color w:val="000000"/>
                <w:kern w:val="0"/>
                <w:sz w:val="20"/>
                <w:szCs w:val="20"/>
              </w:rPr>
              <w:t>2</w:t>
            </w:r>
            <w:r w:rsidRPr="002D3334">
              <w:rPr>
                <w:rFonts w:ascii="ＭＳ ゴシック" w:eastAsia="ＭＳ ゴシック" w:hAnsi="ＭＳ ゴシック" w:cs="ＭＳ Ｐゴシック" w:hint="eastAsia"/>
                <w:color w:val="000000"/>
                <w:kern w:val="0"/>
                <w:sz w:val="20"/>
                <w:szCs w:val="20"/>
              </w:rPr>
              <w:t>年</w:t>
            </w:r>
          </w:p>
        </w:tc>
        <w:tc>
          <w:tcPr>
            <w:tcW w:w="1134" w:type="dxa"/>
            <w:tcBorders>
              <w:top w:val="single" w:sz="8" w:space="0" w:color="808080"/>
              <w:left w:val="nil"/>
              <w:bottom w:val="single" w:sz="8" w:space="0" w:color="808080"/>
              <w:right w:val="single" w:sz="8" w:space="0" w:color="999999"/>
            </w:tcBorders>
            <w:shd w:val="clear" w:color="auto" w:fill="DBE5F1" w:themeFill="accent1" w:themeFillTint="33"/>
            <w:vAlign w:val="center"/>
            <w:hideMark/>
          </w:tcPr>
          <w:p w:rsidR="002D3334" w:rsidRPr="002D3334" w:rsidRDefault="002D3334" w:rsidP="00B133C6">
            <w:pPr>
              <w:widowControl/>
              <w:jc w:val="center"/>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平成2</w:t>
            </w:r>
            <w:r w:rsidR="006D5DA4">
              <w:rPr>
                <w:rFonts w:ascii="ＭＳ ゴシック" w:eastAsia="ＭＳ ゴシック" w:hAnsi="ＭＳ ゴシック" w:cs="ＭＳ Ｐゴシック" w:hint="eastAsia"/>
                <w:color w:val="000000"/>
                <w:kern w:val="0"/>
                <w:sz w:val="20"/>
                <w:szCs w:val="20"/>
              </w:rPr>
              <w:t>3</w:t>
            </w:r>
            <w:r w:rsidRPr="002D3334">
              <w:rPr>
                <w:rFonts w:ascii="ＭＳ ゴシック" w:eastAsia="ＭＳ ゴシック" w:hAnsi="ＭＳ ゴシック" w:cs="ＭＳ Ｐゴシック" w:hint="eastAsia"/>
                <w:color w:val="000000"/>
                <w:kern w:val="0"/>
                <w:sz w:val="20"/>
                <w:szCs w:val="20"/>
              </w:rPr>
              <w:t>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jc w:val="center"/>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平成2</w:t>
            </w:r>
            <w:r w:rsidR="006D5DA4">
              <w:rPr>
                <w:rFonts w:ascii="ＭＳ ゴシック" w:eastAsia="ＭＳ ゴシック" w:hAnsi="ＭＳ ゴシック" w:cs="ＭＳ Ｐゴシック" w:hint="eastAsia"/>
                <w:color w:val="000000"/>
                <w:kern w:val="0"/>
                <w:sz w:val="20"/>
                <w:szCs w:val="20"/>
              </w:rPr>
              <w:t>4</w:t>
            </w:r>
            <w:r w:rsidRPr="002D3334">
              <w:rPr>
                <w:rFonts w:ascii="ＭＳ ゴシック" w:eastAsia="ＭＳ ゴシック" w:hAnsi="ＭＳ ゴシック" w:cs="ＭＳ Ｐゴシック" w:hint="eastAsia"/>
                <w:color w:val="000000"/>
                <w:kern w:val="0"/>
                <w:sz w:val="20"/>
                <w:szCs w:val="20"/>
              </w:rPr>
              <w:t>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jc w:val="center"/>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平成2</w:t>
            </w:r>
            <w:r w:rsidR="006D5DA4">
              <w:rPr>
                <w:rFonts w:ascii="ＭＳ ゴシック" w:eastAsia="ＭＳ ゴシック" w:hAnsi="ＭＳ ゴシック" w:cs="ＭＳ Ｐゴシック" w:hint="eastAsia"/>
                <w:color w:val="000000"/>
                <w:kern w:val="0"/>
                <w:sz w:val="20"/>
                <w:szCs w:val="20"/>
              </w:rPr>
              <w:t>5</w:t>
            </w:r>
            <w:r w:rsidRPr="002D3334">
              <w:rPr>
                <w:rFonts w:ascii="ＭＳ ゴシック" w:eastAsia="ＭＳ ゴシック" w:hAnsi="ＭＳ ゴシック" w:cs="ＭＳ Ｐゴシック" w:hint="eastAsia"/>
                <w:color w:val="000000"/>
                <w:kern w:val="0"/>
                <w:sz w:val="20"/>
                <w:szCs w:val="20"/>
              </w:rPr>
              <w:t>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jc w:val="center"/>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平成2</w:t>
            </w:r>
            <w:r w:rsidR="006D5DA4">
              <w:rPr>
                <w:rFonts w:ascii="ＭＳ ゴシック" w:eastAsia="ＭＳ ゴシック" w:hAnsi="ＭＳ ゴシック" w:cs="ＭＳ Ｐゴシック" w:hint="eastAsia"/>
                <w:color w:val="000000"/>
                <w:kern w:val="0"/>
                <w:sz w:val="20"/>
                <w:szCs w:val="20"/>
              </w:rPr>
              <w:t>6</w:t>
            </w:r>
            <w:r w:rsidRPr="002D3334">
              <w:rPr>
                <w:rFonts w:ascii="ＭＳ ゴシック" w:eastAsia="ＭＳ ゴシック" w:hAnsi="ＭＳ ゴシック" w:cs="ＭＳ Ｐゴシック" w:hint="eastAsia"/>
                <w:color w:val="000000"/>
                <w:kern w:val="0"/>
                <w:sz w:val="20"/>
                <w:szCs w:val="20"/>
              </w:rPr>
              <w:t>年</w:t>
            </w:r>
          </w:p>
        </w:tc>
      </w:tr>
      <w:tr w:rsidR="002D3334" w:rsidRPr="002D3334" w:rsidTr="002D3334">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視覚障がい</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203</w:t>
            </w:r>
          </w:p>
        </w:tc>
        <w:tc>
          <w:tcPr>
            <w:tcW w:w="1134" w:type="dxa"/>
            <w:tcBorders>
              <w:top w:val="nil"/>
              <w:left w:val="nil"/>
              <w:bottom w:val="single" w:sz="8" w:space="0" w:color="808080"/>
              <w:right w:val="single" w:sz="8" w:space="0" w:color="999999"/>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208</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220</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222</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218</w:t>
            </w:r>
          </w:p>
        </w:tc>
      </w:tr>
      <w:tr w:rsidR="002D3334" w:rsidRPr="002D3334" w:rsidTr="002D3334">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聴覚・平衡障がい</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237</w:t>
            </w:r>
          </w:p>
        </w:tc>
        <w:tc>
          <w:tcPr>
            <w:tcW w:w="1134" w:type="dxa"/>
            <w:tcBorders>
              <w:top w:val="nil"/>
              <w:left w:val="nil"/>
              <w:bottom w:val="single" w:sz="8" w:space="0" w:color="808080"/>
              <w:right w:val="single" w:sz="8" w:space="0" w:color="999999"/>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242</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257</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269</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281</w:t>
            </w:r>
          </w:p>
        </w:tc>
      </w:tr>
      <w:tr w:rsidR="002D3334" w:rsidRPr="002D3334" w:rsidTr="002D3334">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音声・言語障がい</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38</w:t>
            </w:r>
          </w:p>
        </w:tc>
        <w:tc>
          <w:tcPr>
            <w:tcW w:w="1134" w:type="dxa"/>
            <w:tcBorders>
              <w:top w:val="nil"/>
              <w:left w:val="nil"/>
              <w:bottom w:val="single" w:sz="8" w:space="0" w:color="808080"/>
              <w:right w:val="single" w:sz="8" w:space="0" w:color="999999"/>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43</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53</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53</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51</w:t>
            </w:r>
          </w:p>
        </w:tc>
      </w:tr>
      <w:tr w:rsidR="002D3334" w:rsidRPr="002D3334" w:rsidTr="002D3334">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肢体不自由</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1,698</w:t>
            </w:r>
          </w:p>
        </w:tc>
        <w:tc>
          <w:tcPr>
            <w:tcW w:w="1134" w:type="dxa"/>
            <w:tcBorders>
              <w:top w:val="nil"/>
              <w:left w:val="nil"/>
              <w:bottom w:val="single" w:sz="8" w:space="0" w:color="808080"/>
              <w:right w:val="single" w:sz="8" w:space="0" w:color="999999"/>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1,820</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1,812</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1,831</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1,858</w:t>
            </w:r>
          </w:p>
        </w:tc>
      </w:tr>
      <w:tr w:rsidR="002D3334" w:rsidRPr="002D3334" w:rsidTr="002D3334">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内部障がい</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897</w:t>
            </w:r>
          </w:p>
        </w:tc>
        <w:tc>
          <w:tcPr>
            <w:tcW w:w="1134" w:type="dxa"/>
            <w:tcBorders>
              <w:top w:val="nil"/>
              <w:left w:val="nil"/>
              <w:bottom w:val="single" w:sz="8" w:space="0" w:color="808080"/>
              <w:right w:val="single" w:sz="8" w:space="0" w:color="999999"/>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960</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6D5DA4" w:rsidP="00B133C6">
            <w:pPr>
              <w:widowControl/>
              <w:jc w:val="righ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1,069</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6D5DA4" w:rsidP="00B133C6">
            <w:pPr>
              <w:widowControl/>
              <w:jc w:val="righ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1,091</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6D5DA4" w:rsidP="00B133C6">
            <w:pPr>
              <w:widowControl/>
              <w:jc w:val="righ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1,115</w:t>
            </w:r>
          </w:p>
        </w:tc>
      </w:tr>
      <w:tr w:rsidR="002D3334" w:rsidRPr="002D3334" w:rsidTr="002D3334">
        <w:trPr>
          <w:trHeight w:val="285"/>
        </w:trPr>
        <w:tc>
          <w:tcPr>
            <w:tcW w:w="2850" w:type="dxa"/>
            <w:tcBorders>
              <w:top w:val="nil"/>
              <w:left w:val="single" w:sz="8" w:space="0" w:color="808080"/>
              <w:bottom w:val="single" w:sz="8" w:space="0" w:color="808080"/>
              <w:right w:val="single" w:sz="8" w:space="0" w:color="808080"/>
            </w:tcBorders>
            <w:shd w:val="clear" w:color="auto" w:fill="DBE5F1" w:themeFill="accent1" w:themeFillTint="33"/>
            <w:vAlign w:val="center"/>
            <w:hideMark/>
          </w:tcPr>
          <w:p w:rsidR="002D3334" w:rsidRPr="002D3334" w:rsidRDefault="002D3334" w:rsidP="00B133C6">
            <w:pPr>
              <w:widowControl/>
              <w:jc w:val="center"/>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計</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3,073</w:t>
            </w:r>
          </w:p>
        </w:tc>
        <w:tc>
          <w:tcPr>
            <w:tcW w:w="1134" w:type="dxa"/>
            <w:tcBorders>
              <w:top w:val="nil"/>
              <w:left w:val="nil"/>
              <w:bottom w:val="single" w:sz="8" w:space="0" w:color="808080"/>
              <w:right w:val="single" w:sz="8" w:space="0" w:color="999999"/>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3,273</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3,411</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3,466</w:t>
            </w:r>
          </w:p>
        </w:tc>
        <w:tc>
          <w:tcPr>
            <w:tcW w:w="1134" w:type="dxa"/>
            <w:tcBorders>
              <w:top w:val="nil"/>
              <w:left w:val="nil"/>
              <w:bottom w:val="single" w:sz="8" w:space="0" w:color="808080"/>
              <w:right w:val="single" w:sz="8" w:space="0" w:color="808080"/>
            </w:tcBorders>
            <w:shd w:val="clear" w:color="auto" w:fill="auto"/>
            <w:vAlign w:val="center"/>
            <w:hideMark/>
          </w:tcPr>
          <w:p w:rsidR="002D3334" w:rsidRPr="002D3334" w:rsidRDefault="002D3334" w:rsidP="00B133C6">
            <w:pPr>
              <w:widowControl/>
              <w:jc w:val="right"/>
              <w:rPr>
                <w:rFonts w:ascii="ＭＳ ゴシック" w:eastAsia="ＭＳ ゴシック" w:hAnsi="ＭＳ ゴシック" w:cs="ＭＳ Ｐゴシック"/>
                <w:color w:val="000000"/>
                <w:kern w:val="0"/>
                <w:sz w:val="20"/>
                <w:szCs w:val="20"/>
              </w:rPr>
            </w:pPr>
            <w:r w:rsidRPr="002D3334">
              <w:rPr>
                <w:rFonts w:ascii="ＭＳ ゴシック" w:eastAsia="ＭＳ ゴシック" w:hAnsi="ＭＳ ゴシック" w:cs="ＭＳ Ｐゴシック" w:hint="eastAsia"/>
                <w:color w:val="000000"/>
                <w:kern w:val="0"/>
                <w:sz w:val="20"/>
                <w:szCs w:val="20"/>
              </w:rPr>
              <w:t>3,523</w:t>
            </w:r>
          </w:p>
        </w:tc>
      </w:tr>
    </w:tbl>
    <w:p w:rsidR="002D3334" w:rsidRPr="002567B9" w:rsidRDefault="002D3334" w:rsidP="00B133C6">
      <w:pPr>
        <w:pStyle w:val="ab"/>
        <w:ind w:leftChars="0" w:left="0" w:firstLine="180"/>
        <w:jc w:val="right"/>
        <w:rPr>
          <w:rFonts w:asciiTheme="minorEastAsia" w:eastAsiaTheme="minorEastAsia" w:hAnsiTheme="minorEastAsia"/>
          <w:sz w:val="18"/>
          <w:szCs w:val="18"/>
        </w:rPr>
      </w:pPr>
      <w:r w:rsidRPr="002567B9">
        <w:rPr>
          <w:rFonts w:asciiTheme="minorEastAsia" w:eastAsiaTheme="minorEastAsia" w:hAnsiTheme="minorEastAsia" w:hint="eastAsia"/>
          <w:sz w:val="18"/>
          <w:szCs w:val="18"/>
        </w:rPr>
        <w:t>資料：庁内資料（各年 4 月1 日現在）</w:t>
      </w:r>
    </w:p>
    <w:p w:rsidR="002567B9" w:rsidRPr="002567B9" w:rsidRDefault="002D3334" w:rsidP="00B133C6">
      <w:pPr>
        <w:pStyle w:val="ab"/>
        <w:ind w:leftChars="0" w:left="0" w:firstLine="180"/>
        <w:jc w:val="right"/>
        <w:rPr>
          <w:rFonts w:asciiTheme="minorEastAsia" w:eastAsiaTheme="minorEastAsia" w:hAnsiTheme="minorEastAsia"/>
          <w:sz w:val="18"/>
          <w:szCs w:val="18"/>
        </w:rPr>
      </w:pPr>
      <w:r w:rsidRPr="002567B9">
        <w:rPr>
          <w:rFonts w:asciiTheme="minorEastAsia" w:eastAsiaTheme="minorEastAsia" w:hAnsiTheme="minorEastAsia" w:hint="eastAsia"/>
          <w:sz w:val="18"/>
          <w:szCs w:val="18"/>
        </w:rPr>
        <w:t>※障がいが重複している方は最も重い部位で計上</w:t>
      </w:r>
    </w:p>
    <w:p w:rsidR="002567B9" w:rsidRPr="002567B9" w:rsidRDefault="002567B9" w:rsidP="00B133C6">
      <w:pPr>
        <w:widowControl/>
        <w:jc w:val="left"/>
        <w:rPr>
          <w:rFonts w:asciiTheme="minorEastAsia" w:eastAsiaTheme="minorEastAsia" w:hAnsiTheme="minorEastAsia"/>
          <w:sz w:val="18"/>
          <w:szCs w:val="18"/>
        </w:rPr>
      </w:pPr>
      <w:r w:rsidRPr="002567B9">
        <w:rPr>
          <w:rFonts w:asciiTheme="minorEastAsia" w:eastAsiaTheme="minorEastAsia" w:hAnsiTheme="minorEastAsia"/>
          <w:sz w:val="18"/>
          <w:szCs w:val="18"/>
        </w:rPr>
        <w:br w:type="page"/>
      </w:r>
    </w:p>
    <w:p w:rsidR="00B75420" w:rsidRPr="00B75420" w:rsidRDefault="00B75420" w:rsidP="00B133C6">
      <w:pPr>
        <w:pStyle w:val="2"/>
        <w:keepNext w:val="0"/>
        <w:ind w:leftChars="0" w:left="0"/>
        <w:rPr>
          <w:rFonts w:ascii="HG丸ｺﾞｼｯｸM-PRO" w:eastAsia="HG丸ｺﾞｼｯｸM-PRO" w:hAnsi="HG丸ｺﾞｼｯｸM-PRO"/>
          <w:b/>
          <w:color w:val="333333"/>
          <w:sz w:val="22"/>
          <w:szCs w:val="22"/>
        </w:rPr>
      </w:pPr>
      <w:bookmarkStart w:id="7" w:name="_Toc410916124"/>
      <w:r>
        <w:rPr>
          <w:rFonts w:ascii="HG丸ｺﾞｼｯｸM-PRO" w:eastAsia="HG丸ｺﾞｼｯｸM-PRO" w:hAnsi="HG丸ｺﾞｼｯｸM-PRO" w:hint="eastAsia"/>
          <w:b/>
          <w:color w:val="333333"/>
          <w:sz w:val="22"/>
          <w:szCs w:val="22"/>
        </w:rPr>
        <w:lastRenderedPageBreak/>
        <w:t>２</w:t>
      </w:r>
      <w:r w:rsidRPr="00B75420">
        <w:rPr>
          <w:rFonts w:ascii="HG丸ｺﾞｼｯｸM-PRO" w:eastAsia="HG丸ｺﾞｼｯｸM-PRO" w:hAnsi="HG丸ｺﾞｼｯｸM-PRO" w:hint="eastAsia"/>
          <w:b/>
          <w:color w:val="333333"/>
          <w:sz w:val="22"/>
          <w:szCs w:val="22"/>
        </w:rPr>
        <w:t xml:space="preserve">　</w:t>
      </w:r>
      <w:r>
        <w:rPr>
          <w:rFonts w:ascii="HG丸ｺﾞｼｯｸM-PRO" w:eastAsia="HG丸ｺﾞｼｯｸM-PRO" w:hAnsi="HG丸ｺﾞｼｯｸM-PRO" w:hint="eastAsia"/>
          <w:b/>
          <w:color w:val="333333"/>
          <w:sz w:val="22"/>
          <w:szCs w:val="22"/>
        </w:rPr>
        <w:t>知的</w:t>
      </w:r>
      <w:r w:rsidRPr="00B75420">
        <w:rPr>
          <w:rFonts w:ascii="HG丸ｺﾞｼｯｸM-PRO" w:eastAsia="HG丸ｺﾞｼｯｸM-PRO" w:hAnsi="HG丸ｺﾞｼｯｸM-PRO" w:hint="eastAsia"/>
          <w:b/>
          <w:color w:val="333333"/>
          <w:sz w:val="22"/>
          <w:szCs w:val="22"/>
        </w:rPr>
        <w:t>障がい者の状況</w:t>
      </w:r>
      <w:bookmarkEnd w:id="7"/>
    </w:p>
    <w:p w:rsidR="00B75420" w:rsidRDefault="00B75420" w:rsidP="00B133C6">
      <w:pPr>
        <w:pStyle w:val="ab"/>
        <w:spacing w:line="276" w:lineRule="auto"/>
        <w:ind w:leftChars="0" w:left="0" w:firstLine="210"/>
        <w:rPr>
          <w:sz w:val="21"/>
          <w:szCs w:val="21"/>
          <w:highlight w:val="yellow"/>
        </w:rPr>
      </w:pPr>
    </w:p>
    <w:p w:rsidR="00B75420" w:rsidRPr="00AA18FF" w:rsidRDefault="00B75420" w:rsidP="00AA18FF">
      <w:pPr>
        <w:pStyle w:val="ab"/>
        <w:spacing w:line="276" w:lineRule="auto"/>
        <w:ind w:leftChars="0" w:left="0" w:firstLine="240"/>
        <w:rPr>
          <w:sz w:val="24"/>
        </w:rPr>
      </w:pPr>
      <w:r w:rsidRPr="00AA18FF">
        <w:rPr>
          <w:rFonts w:hint="eastAsia"/>
          <w:sz w:val="24"/>
        </w:rPr>
        <w:t>療育手帳</w:t>
      </w:r>
      <w:r w:rsidR="00F44AB0" w:rsidRPr="00AA18FF">
        <w:rPr>
          <w:rFonts w:hint="eastAsia"/>
          <w:sz w:val="24"/>
        </w:rPr>
        <w:t>交付</w:t>
      </w:r>
      <w:r w:rsidRPr="00AA18FF">
        <w:rPr>
          <w:rFonts w:hint="eastAsia"/>
          <w:sz w:val="24"/>
        </w:rPr>
        <w:t>数の推移をみると、増加傾向にあり</w:t>
      </w:r>
      <w:r w:rsidR="002D7D66" w:rsidRPr="00AA18FF">
        <w:rPr>
          <w:rFonts w:hint="eastAsia"/>
          <w:sz w:val="24"/>
        </w:rPr>
        <w:t>平成26年4月1日現在</w:t>
      </w:r>
      <w:r w:rsidR="00120C40" w:rsidRPr="00AA18FF">
        <w:rPr>
          <w:rFonts w:hint="eastAsia"/>
          <w:sz w:val="24"/>
        </w:rPr>
        <w:t>で</w:t>
      </w:r>
      <w:r w:rsidRPr="00AA18FF">
        <w:rPr>
          <w:rFonts w:hint="eastAsia"/>
          <w:sz w:val="24"/>
        </w:rPr>
        <w:t>844人</w:t>
      </w:r>
      <w:r w:rsidR="00941236" w:rsidRPr="00AA18FF">
        <w:rPr>
          <w:rFonts w:hint="eastAsia"/>
          <w:sz w:val="24"/>
        </w:rPr>
        <w:t>です</w:t>
      </w:r>
      <w:r w:rsidRPr="00AA18FF">
        <w:rPr>
          <w:rFonts w:hint="eastAsia"/>
          <w:sz w:val="24"/>
        </w:rPr>
        <w:t>。障がいの程度別では、軽度が293人（34.7％）と多数を占めています。</w:t>
      </w:r>
    </w:p>
    <w:p w:rsidR="00B75420" w:rsidRPr="009C4CC5" w:rsidRDefault="00CD7058" w:rsidP="00B133C6">
      <w:pPr>
        <w:pStyle w:val="ab"/>
        <w:ind w:leftChars="0" w:left="0" w:firstLineChars="0" w:firstLine="0"/>
        <w:jc w:val="center"/>
        <w:rPr>
          <w:color w:val="FF0000"/>
          <w:sz w:val="21"/>
          <w:szCs w:val="21"/>
        </w:rPr>
      </w:pPr>
      <w:r w:rsidRPr="00CD7058">
        <w:rPr>
          <w:noProof/>
        </w:rPr>
        <w:drawing>
          <wp:inline distT="0" distB="0" distL="0" distR="0" wp14:anchorId="5F33057E" wp14:editId="43669B60">
            <wp:extent cx="5400040" cy="3134033"/>
            <wp:effectExtent l="0" t="0" r="0" b="952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134033"/>
                    </a:xfrm>
                    <a:prstGeom prst="rect">
                      <a:avLst/>
                    </a:prstGeom>
                    <a:noFill/>
                    <a:ln>
                      <a:noFill/>
                    </a:ln>
                  </pic:spPr>
                </pic:pic>
              </a:graphicData>
            </a:graphic>
          </wp:inline>
        </w:drawing>
      </w:r>
    </w:p>
    <w:p w:rsidR="00B75420" w:rsidRPr="003A2141" w:rsidRDefault="00B75420" w:rsidP="00B133C6">
      <w:pPr>
        <w:pStyle w:val="ad"/>
        <w:spacing w:beforeLines="20" w:before="48" w:afterLines="0" w:after="0"/>
        <w:rPr>
          <w:noProof/>
          <w:highlight w:val="yellow"/>
        </w:rPr>
      </w:pPr>
      <w:r w:rsidRPr="002567B9">
        <w:rPr>
          <w:rFonts w:hint="eastAsia"/>
          <w:noProof/>
        </w:rPr>
        <w:t xml:space="preserve">表　</w:t>
      </w:r>
      <w:r>
        <w:rPr>
          <w:rFonts w:hint="eastAsia"/>
          <w:noProof/>
        </w:rPr>
        <w:t>療育</w:t>
      </w:r>
      <w:r w:rsidRPr="002567B9">
        <w:rPr>
          <w:rFonts w:hint="eastAsia"/>
          <w:noProof/>
        </w:rPr>
        <w:t>手帳交付数の推移</w:t>
      </w:r>
    </w:p>
    <w:tbl>
      <w:tblPr>
        <w:tblW w:w="8520" w:type="dxa"/>
        <w:tblInd w:w="84" w:type="dxa"/>
        <w:tblLayout w:type="fixed"/>
        <w:tblCellMar>
          <w:left w:w="99" w:type="dxa"/>
          <w:right w:w="99" w:type="dxa"/>
        </w:tblCellMar>
        <w:tblLook w:val="04A0" w:firstRow="1" w:lastRow="0" w:firstColumn="1" w:lastColumn="0" w:noHBand="0" w:noVBand="1"/>
      </w:tblPr>
      <w:tblGrid>
        <w:gridCol w:w="2850"/>
        <w:gridCol w:w="1134"/>
        <w:gridCol w:w="1134"/>
        <w:gridCol w:w="1134"/>
        <w:gridCol w:w="1134"/>
        <w:gridCol w:w="1134"/>
      </w:tblGrid>
      <w:tr w:rsidR="00B75420" w:rsidRPr="002D3334" w:rsidTr="0045775B">
        <w:trPr>
          <w:trHeight w:val="283"/>
        </w:trPr>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75420" w:rsidRPr="002D3334" w:rsidRDefault="00B75420"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項　目</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75420" w:rsidRPr="002D3334" w:rsidRDefault="00B75420"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8677A4">
              <w:rPr>
                <w:rFonts w:asciiTheme="majorEastAsia" w:eastAsiaTheme="majorEastAsia" w:hAnsiTheme="majorEastAsia" w:cs="ＭＳ Ｐゴシック" w:hint="eastAsia"/>
                <w:color w:val="000000"/>
                <w:kern w:val="0"/>
                <w:sz w:val="20"/>
                <w:szCs w:val="20"/>
              </w:rPr>
              <w:t>2</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75420" w:rsidRPr="002D3334" w:rsidRDefault="00B75420"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8677A4">
              <w:rPr>
                <w:rFonts w:asciiTheme="majorEastAsia" w:eastAsiaTheme="majorEastAsia" w:hAnsiTheme="majorEastAsia" w:cs="ＭＳ Ｐゴシック" w:hint="eastAsia"/>
                <w:color w:val="000000"/>
                <w:kern w:val="0"/>
                <w:sz w:val="20"/>
                <w:szCs w:val="20"/>
              </w:rPr>
              <w:t>3</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75420" w:rsidRPr="002D3334" w:rsidRDefault="00B75420"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8677A4">
              <w:rPr>
                <w:rFonts w:asciiTheme="majorEastAsia" w:eastAsiaTheme="majorEastAsia" w:hAnsiTheme="majorEastAsia" w:cs="ＭＳ Ｐゴシック" w:hint="eastAsia"/>
                <w:color w:val="000000"/>
                <w:kern w:val="0"/>
                <w:sz w:val="20"/>
                <w:szCs w:val="20"/>
              </w:rPr>
              <w:t>4</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75420" w:rsidRPr="002D3334" w:rsidRDefault="00B75420"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8677A4">
              <w:rPr>
                <w:rFonts w:asciiTheme="majorEastAsia" w:eastAsiaTheme="majorEastAsia" w:hAnsiTheme="majorEastAsia" w:cs="ＭＳ Ｐゴシック" w:hint="eastAsia"/>
                <w:color w:val="000000"/>
                <w:kern w:val="0"/>
                <w:sz w:val="20"/>
                <w:szCs w:val="20"/>
              </w:rPr>
              <w:t>5</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B75420" w:rsidRPr="002D3334" w:rsidRDefault="00B75420"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sidR="008677A4">
              <w:rPr>
                <w:rFonts w:asciiTheme="majorEastAsia" w:eastAsiaTheme="majorEastAsia" w:hAnsiTheme="majorEastAsia" w:cs="ＭＳ Ｐゴシック" w:hint="eastAsia"/>
                <w:color w:val="000000"/>
                <w:kern w:val="0"/>
                <w:sz w:val="20"/>
                <w:szCs w:val="20"/>
              </w:rPr>
              <w:t>6</w:t>
            </w:r>
            <w:r w:rsidRPr="002D3334">
              <w:rPr>
                <w:rFonts w:asciiTheme="majorEastAsia" w:eastAsiaTheme="majorEastAsia" w:hAnsiTheme="majorEastAsia" w:cs="ＭＳ Ｐゴシック" w:hint="eastAsia"/>
                <w:color w:val="000000"/>
                <w:kern w:val="0"/>
                <w:sz w:val="20"/>
                <w:szCs w:val="20"/>
              </w:rPr>
              <w:t>年</w:t>
            </w:r>
          </w:p>
        </w:tc>
      </w:tr>
      <w:tr w:rsidR="00B75420" w:rsidRPr="002D3334" w:rsidTr="0045775B">
        <w:trPr>
          <w:trHeight w:val="283"/>
        </w:trPr>
        <w:tc>
          <w:tcPr>
            <w:tcW w:w="285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75420" w:rsidRPr="002D3334" w:rsidRDefault="00B75420" w:rsidP="005B2E5C">
            <w:pPr>
              <w:widowControl/>
              <w:jc w:val="lef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療育</w:t>
            </w:r>
            <w:r w:rsidRPr="002D3334">
              <w:rPr>
                <w:rFonts w:asciiTheme="majorEastAsia" w:eastAsiaTheme="majorEastAsia" w:hAnsiTheme="majorEastAsia" w:cs="ＭＳ Ｐゴシック" w:hint="eastAsia"/>
                <w:color w:val="000000"/>
                <w:kern w:val="0"/>
                <w:sz w:val="20"/>
                <w:szCs w:val="20"/>
              </w:rPr>
              <w:t>手帳交付数（人）</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557</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602</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725</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745</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844</w:t>
            </w:r>
          </w:p>
        </w:tc>
      </w:tr>
      <w:tr w:rsidR="008677A4" w:rsidRPr="002D3334" w:rsidTr="008677A4">
        <w:trPr>
          <w:trHeight w:val="283"/>
        </w:trPr>
        <w:tc>
          <w:tcPr>
            <w:tcW w:w="285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8677A4" w:rsidRPr="002D3334" w:rsidRDefault="008677A4" w:rsidP="00B133C6">
            <w:pPr>
              <w:widowControl/>
              <w:jc w:val="lef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総人口（人）</w:t>
            </w:r>
          </w:p>
        </w:tc>
        <w:tc>
          <w:tcPr>
            <w:tcW w:w="1134"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w:t>
            </w:r>
            <w:r>
              <w:rPr>
                <w:rFonts w:asciiTheme="majorEastAsia" w:eastAsiaTheme="majorEastAsia" w:hAnsiTheme="majorEastAsia" w:hint="eastAsia"/>
              </w:rPr>
              <w:t>29,005</w:t>
            </w:r>
          </w:p>
        </w:tc>
        <w:tc>
          <w:tcPr>
            <w:tcW w:w="1134"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w:t>
            </w:r>
            <w:r>
              <w:rPr>
                <w:rFonts w:asciiTheme="majorEastAsia" w:eastAsiaTheme="majorEastAsia" w:hAnsiTheme="majorEastAsia" w:hint="eastAsia"/>
              </w:rPr>
              <w:t>29,314</w:t>
            </w:r>
          </w:p>
        </w:tc>
        <w:tc>
          <w:tcPr>
            <w:tcW w:w="1134"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w:t>
            </w:r>
            <w:r>
              <w:rPr>
                <w:rFonts w:asciiTheme="majorEastAsia" w:eastAsiaTheme="majorEastAsia" w:hAnsiTheme="majorEastAsia" w:hint="eastAsia"/>
              </w:rPr>
              <w:t>29,370</w:t>
            </w:r>
          </w:p>
        </w:tc>
        <w:tc>
          <w:tcPr>
            <w:tcW w:w="1134"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w:t>
            </w:r>
            <w:r>
              <w:rPr>
                <w:rFonts w:asciiTheme="majorEastAsia" w:eastAsiaTheme="majorEastAsia" w:hAnsiTheme="majorEastAsia" w:hint="eastAsia"/>
              </w:rPr>
              <w:t>29,807</w:t>
            </w:r>
          </w:p>
        </w:tc>
        <w:tc>
          <w:tcPr>
            <w:tcW w:w="1134"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129</w:t>
            </w:r>
            <w:r>
              <w:rPr>
                <w:rFonts w:asciiTheme="majorEastAsia" w:eastAsiaTheme="majorEastAsia" w:hAnsiTheme="majorEastAsia" w:hint="eastAsia"/>
              </w:rPr>
              <w:t>,120</w:t>
            </w:r>
          </w:p>
        </w:tc>
      </w:tr>
      <w:tr w:rsidR="00B75420" w:rsidRPr="002D3334" w:rsidTr="0045775B">
        <w:trPr>
          <w:trHeight w:val="283"/>
        </w:trPr>
        <w:tc>
          <w:tcPr>
            <w:tcW w:w="285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B75420" w:rsidRPr="002D3334" w:rsidRDefault="00B75420" w:rsidP="00B133C6">
            <w:pPr>
              <w:widowControl/>
              <w:jc w:val="left"/>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総人口対比（％）</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0.4</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0.</w:t>
            </w:r>
            <w:r w:rsidR="00F44AB0">
              <w:rPr>
                <w:rFonts w:asciiTheme="majorEastAsia" w:eastAsiaTheme="majorEastAsia" w:hAnsiTheme="majorEastAsia" w:hint="eastAsia"/>
              </w:rPr>
              <w:t>5</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9C4CC5" w:rsidP="00B133C6">
            <w:pPr>
              <w:jc w:val="right"/>
              <w:rPr>
                <w:rFonts w:asciiTheme="majorEastAsia" w:eastAsiaTheme="majorEastAsia" w:hAnsiTheme="majorEastAsia"/>
              </w:rPr>
            </w:pPr>
            <w:r w:rsidRPr="00B75420">
              <w:rPr>
                <w:rFonts w:asciiTheme="majorEastAsia" w:eastAsiaTheme="majorEastAsia" w:hAnsiTheme="majorEastAsia"/>
              </w:rPr>
              <w:t>0.</w:t>
            </w:r>
            <w:r>
              <w:rPr>
                <w:rFonts w:asciiTheme="majorEastAsia" w:eastAsiaTheme="majorEastAsia" w:hAnsiTheme="majorEastAsia" w:hint="eastAsia"/>
              </w:rPr>
              <w:t>6</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75420">
              <w:rPr>
                <w:rFonts w:asciiTheme="majorEastAsia" w:eastAsiaTheme="majorEastAsia" w:hAnsiTheme="majorEastAsia"/>
              </w:rPr>
              <w:t>0.</w:t>
            </w:r>
            <w:r w:rsidR="00F44AB0">
              <w:rPr>
                <w:rFonts w:asciiTheme="majorEastAsia" w:eastAsiaTheme="majorEastAsia" w:hAnsiTheme="majorEastAsia" w:hint="eastAsia"/>
              </w:rPr>
              <w:t>6</w:t>
            </w:r>
          </w:p>
        </w:tc>
        <w:tc>
          <w:tcPr>
            <w:tcW w:w="1134" w:type="dxa"/>
            <w:tcBorders>
              <w:top w:val="nil"/>
              <w:left w:val="nil"/>
              <w:bottom w:val="single" w:sz="4" w:space="0" w:color="auto"/>
              <w:right w:val="single" w:sz="4" w:space="0" w:color="auto"/>
            </w:tcBorders>
            <w:shd w:val="clear" w:color="auto" w:fill="auto"/>
            <w:noWrap/>
            <w:hideMark/>
          </w:tcPr>
          <w:p w:rsidR="00B75420" w:rsidRPr="00B75420" w:rsidRDefault="00B75420" w:rsidP="00B133C6">
            <w:pPr>
              <w:jc w:val="right"/>
              <w:rPr>
                <w:rFonts w:asciiTheme="majorEastAsia" w:eastAsiaTheme="majorEastAsia" w:hAnsiTheme="majorEastAsia"/>
              </w:rPr>
            </w:pPr>
            <w:r w:rsidRPr="00BF686F">
              <w:rPr>
                <w:rFonts w:asciiTheme="majorEastAsia" w:eastAsiaTheme="majorEastAsia" w:hAnsiTheme="majorEastAsia"/>
              </w:rPr>
              <w:t>0.</w:t>
            </w:r>
            <w:r w:rsidR="00F44AB0" w:rsidRPr="00BF686F">
              <w:rPr>
                <w:rFonts w:asciiTheme="majorEastAsia" w:eastAsiaTheme="majorEastAsia" w:hAnsiTheme="majorEastAsia" w:hint="eastAsia"/>
              </w:rPr>
              <w:t>7</w:t>
            </w:r>
          </w:p>
        </w:tc>
      </w:tr>
    </w:tbl>
    <w:p w:rsidR="00001494" w:rsidRPr="002567B9" w:rsidRDefault="00B75420" w:rsidP="00B133C6">
      <w:pPr>
        <w:pStyle w:val="ab"/>
        <w:ind w:leftChars="0" w:left="0" w:firstLine="180"/>
        <w:jc w:val="right"/>
        <w:rPr>
          <w:rFonts w:asciiTheme="minorEastAsia" w:eastAsiaTheme="minorEastAsia" w:hAnsiTheme="minorEastAsia"/>
          <w:sz w:val="18"/>
          <w:szCs w:val="18"/>
        </w:rPr>
      </w:pPr>
      <w:r w:rsidRPr="002567B9">
        <w:rPr>
          <w:rFonts w:asciiTheme="minorEastAsia" w:eastAsiaTheme="minorEastAsia" w:hAnsiTheme="minorEastAsia" w:hint="eastAsia"/>
          <w:sz w:val="18"/>
          <w:szCs w:val="18"/>
        </w:rPr>
        <w:t>資料：庁内資料（各年 4 月1 日現在）</w:t>
      </w:r>
    </w:p>
    <w:p w:rsidR="00B75420" w:rsidRPr="00B75420" w:rsidRDefault="00B75420" w:rsidP="00B133C6">
      <w:pPr>
        <w:pStyle w:val="ad"/>
        <w:spacing w:beforeLines="20" w:before="48" w:afterLines="0" w:after="0"/>
        <w:rPr>
          <w:noProof/>
        </w:rPr>
      </w:pPr>
      <w:r w:rsidRPr="00B75420">
        <w:rPr>
          <w:rFonts w:hint="eastAsia"/>
          <w:noProof/>
        </w:rPr>
        <w:t>表　障がいの程度別療育手帳</w:t>
      </w:r>
      <w:r w:rsidR="0010397A">
        <w:rPr>
          <w:rFonts w:hint="eastAsia"/>
          <w:noProof/>
        </w:rPr>
        <w:t>交付</w:t>
      </w:r>
      <w:r w:rsidRPr="00B75420">
        <w:rPr>
          <w:rFonts w:hint="eastAsia"/>
          <w:noProof/>
        </w:rPr>
        <w:t>数の推移</w:t>
      </w:r>
    </w:p>
    <w:tbl>
      <w:tblPr>
        <w:tblW w:w="8520" w:type="dxa"/>
        <w:tblInd w:w="84" w:type="dxa"/>
        <w:tblCellMar>
          <w:left w:w="99" w:type="dxa"/>
          <w:right w:w="99" w:type="dxa"/>
        </w:tblCellMar>
        <w:tblLook w:val="04A0" w:firstRow="1" w:lastRow="0" w:firstColumn="1" w:lastColumn="0" w:noHBand="0" w:noVBand="1"/>
      </w:tblPr>
      <w:tblGrid>
        <w:gridCol w:w="1291"/>
        <w:gridCol w:w="1559"/>
        <w:gridCol w:w="1134"/>
        <w:gridCol w:w="1134"/>
        <w:gridCol w:w="1134"/>
        <w:gridCol w:w="1134"/>
        <w:gridCol w:w="1134"/>
      </w:tblGrid>
      <w:tr w:rsidR="008677A4" w:rsidRPr="00B75420" w:rsidTr="00B75420">
        <w:trPr>
          <w:trHeight w:val="285"/>
        </w:trPr>
        <w:tc>
          <w:tcPr>
            <w:tcW w:w="2850" w:type="dxa"/>
            <w:gridSpan w:val="2"/>
            <w:tcBorders>
              <w:top w:val="single" w:sz="8" w:space="0" w:color="808080"/>
              <w:left w:val="single" w:sz="8" w:space="0" w:color="808080"/>
              <w:bottom w:val="single" w:sz="8" w:space="0" w:color="808080"/>
              <w:right w:val="single" w:sz="8" w:space="0" w:color="808080"/>
            </w:tcBorders>
            <w:shd w:val="clear" w:color="auto" w:fill="DBE5F1" w:themeFill="accent1" w:themeFillTint="33"/>
            <w:vAlign w:val="center"/>
            <w:hideMark/>
          </w:tcPr>
          <w:p w:rsidR="008677A4" w:rsidRPr="00B75420" w:rsidRDefault="008677A4"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程度区分</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2</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3</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8" w:space="0" w:color="808080"/>
              <w:left w:val="nil"/>
              <w:bottom w:val="single" w:sz="8" w:space="0" w:color="808080"/>
              <w:right w:val="single" w:sz="8" w:space="0" w:color="999999"/>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4</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5</w:t>
            </w:r>
            <w:r w:rsidRPr="002D3334">
              <w:rPr>
                <w:rFonts w:asciiTheme="majorEastAsia" w:eastAsiaTheme="majorEastAsia" w:hAnsiTheme="majorEastAsia" w:cs="ＭＳ Ｐゴシック" w:hint="eastAsia"/>
                <w:color w:val="000000"/>
                <w:kern w:val="0"/>
                <w:sz w:val="20"/>
                <w:szCs w:val="20"/>
              </w:rPr>
              <w:t>年</w:t>
            </w:r>
          </w:p>
        </w:tc>
        <w:tc>
          <w:tcPr>
            <w:tcW w:w="1134" w:type="dxa"/>
            <w:tcBorders>
              <w:top w:val="single" w:sz="8" w:space="0" w:color="808080"/>
              <w:left w:val="nil"/>
              <w:bottom w:val="single" w:sz="8" w:space="0" w:color="808080"/>
              <w:right w:val="single" w:sz="8" w:space="0" w:color="808080"/>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6</w:t>
            </w:r>
            <w:r w:rsidRPr="002D3334">
              <w:rPr>
                <w:rFonts w:asciiTheme="majorEastAsia" w:eastAsiaTheme="majorEastAsia" w:hAnsiTheme="majorEastAsia" w:cs="ＭＳ Ｐゴシック" w:hint="eastAsia"/>
                <w:color w:val="000000"/>
                <w:kern w:val="0"/>
                <w:sz w:val="20"/>
                <w:szCs w:val="20"/>
              </w:rPr>
              <w:t>年</w:t>
            </w:r>
          </w:p>
        </w:tc>
      </w:tr>
      <w:tr w:rsidR="00B75420" w:rsidRPr="00B75420" w:rsidTr="00B75420">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最重度</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障がい児</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41</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46</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38</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38</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42</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障がい者</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76</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80</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98</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92</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107</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計</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117</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126</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136</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130</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149</w:t>
            </w:r>
          </w:p>
        </w:tc>
      </w:tr>
      <w:tr w:rsidR="00B75420" w:rsidRPr="00B75420" w:rsidTr="00B75420">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重度</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障がい児</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39</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44</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51</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57</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46</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障がい者</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77</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80</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101</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105</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122</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計</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116</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124</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152</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162</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168</w:t>
            </w:r>
          </w:p>
        </w:tc>
      </w:tr>
      <w:tr w:rsidR="00B75420" w:rsidRPr="00B75420" w:rsidTr="00B75420">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中度</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障がい児</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41</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46</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36</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40</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54</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障がい者</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109</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116</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157</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155</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180</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計</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150</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162</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193</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195</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234</w:t>
            </w:r>
          </w:p>
        </w:tc>
      </w:tr>
      <w:tr w:rsidR="00B75420" w:rsidRPr="00B75420" w:rsidTr="00B75420">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軽度</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障がい児</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73</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79</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101</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115</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121</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障がい者</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101</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111</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143</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143</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172</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計</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174</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190</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244</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258</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293</w:t>
            </w:r>
          </w:p>
        </w:tc>
      </w:tr>
      <w:tr w:rsidR="00B75420" w:rsidRPr="00B75420" w:rsidTr="00B75420">
        <w:trPr>
          <w:trHeight w:val="285"/>
        </w:trPr>
        <w:tc>
          <w:tcPr>
            <w:tcW w:w="1291" w:type="dxa"/>
            <w:vMerge w:val="restart"/>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合計</w:t>
            </w: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障がい児</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194</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215</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226</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250</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263</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障がい者</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363</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387</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499</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495</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581</w:t>
            </w:r>
          </w:p>
        </w:tc>
      </w:tr>
      <w:tr w:rsidR="00B75420" w:rsidRPr="00B75420" w:rsidTr="00B75420">
        <w:trPr>
          <w:trHeight w:val="285"/>
        </w:trPr>
        <w:tc>
          <w:tcPr>
            <w:tcW w:w="1291" w:type="dxa"/>
            <w:vMerge/>
            <w:tcBorders>
              <w:top w:val="nil"/>
              <w:left w:val="single" w:sz="8" w:space="0" w:color="808080"/>
              <w:bottom w:val="single" w:sz="8" w:space="0" w:color="808080"/>
              <w:right w:val="single" w:sz="8" w:space="0" w:color="999999"/>
            </w:tcBorders>
            <w:shd w:val="clear" w:color="auto" w:fill="DBE5F1" w:themeFill="accent1" w:themeFillTint="33"/>
            <w:vAlign w:val="center"/>
            <w:hideMark/>
          </w:tcPr>
          <w:p w:rsidR="00B75420" w:rsidRPr="00B75420" w:rsidRDefault="00B75420" w:rsidP="00B133C6">
            <w:pPr>
              <w:widowControl/>
              <w:jc w:val="left"/>
              <w:rPr>
                <w:rFonts w:ascii="ＭＳ ゴシック" w:eastAsia="ＭＳ ゴシック" w:hAnsi="ＭＳ ゴシック" w:cs="ＭＳ Ｐゴシック"/>
                <w:color w:val="000000"/>
                <w:kern w:val="0"/>
                <w:sz w:val="20"/>
                <w:szCs w:val="20"/>
              </w:rPr>
            </w:pPr>
          </w:p>
        </w:tc>
        <w:tc>
          <w:tcPr>
            <w:tcW w:w="1559" w:type="dxa"/>
            <w:tcBorders>
              <w:top w:val="nil"/>
              <w:left w:val="nil"/>
              <w:bottom w:val="single" w:sz="8" w:space="0" w:color="808080"/>
              <w:right w:val="single" w:sz="8" w:space="0" w:color="808080"/>
            </w:tcBorders>
            <w:shd w:val="clear" w:color="auto" w:fill="DBE5F1" w:themeFill="accent1" w:themeFillTint="33"/>
            <w:vAlign w:val="center"/>
            <w:hideMark/>
          </w:tcPr>
          <w:p w:rsidR="00B75420" w:rsidRPr="00B75420" w:rsidRDefault="00B75420" w:rsidP="00B133C6">
            <w:pPr>
              <w:widowControl/>
              <w:jc w:val="center"/>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計</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557</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602</w:t>
            </w:r>
          </w:p>
        </w:tc>
        <w:tc>
          <w:tcPr>
            <w:tcW w:w="1134" w:type="dxa"/>
            <w:tcBorders>
              <w:top w:val="nil"/>
              <w:left w:val="nil"/>
              <w:bottom w:val="single" w:sz="8" w:space="0" w:color="808080"/>
              <w:right w:val="single" w:sz="8" w:space="0" w:color="999999"/>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725</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745</w:t>
            </w:r>
          </w:p>
        </w:tc>
        <w:tc>
          <w:tcPr>
            <w:tcW w:w="1134" w:type="dxa"/>
            <w:tcBorders>
              <w:top w:val="nil"/>
              <w:left w:val="nil"/>
              <w:bottom w:val="single" w:sz="8" w:space="0" w:color="808080"/>
              <w:right w:val="single" w:sz="8" w:space="0" w:color="808080"/>
            </w:tcBorders>
            <w:shd w:val="clear" w:color="auto" w:fill="auto"/>
            <w:vAlign w:val="center"/>
            <w:hideMark/>
          </w:tcPr>
          <w:p w:rsidR="00B75420" w:rsidRPr="00B75420" w:rsidRDefault="00B75420" w:rsidP="00B133C6">
            <w:pPr>
              <w:widowControl/>
              <w:jc w:val="right"/>
              <w:rPr>
                <w:rFonts w:ascii="ＭＳ ゴシック" w:eastAsia="ＭＳ ゴシック" w:hAnsi="ＭＳ ゴシック" w:cs="ＭＳ Ｐゴシック"/>
                <w:color w:val="000000"/>
                <w:kern w:val="0"/>
                <w:sz w:val="20"/>
                <w:szCs w:val="20"/>
              </w:rPr>
            </w:pPr>
            <w:r w:rsidRPr="00B75420">
              <w:rPr>
                <w:rFonts w:ascii="ＭＳ ゴシック" w:eastAsia="ＭＳ ゴシック" w:hAnsi="ＭＳ ゴシック" w:cs="ＭＳ Ｐゴシック" w:hint="eastAsia"/>
                <w:color w:val="000000"/>
                <w:kern w:val="0"/>
                <w:sz w:val="20"/>
                <w:szCs w:val="20"/>
              </w:rPr>
              <w:t>844</w:t>
            </w:r>
          </w:p>
        </w:tc>
      </w:tr>
    </w:tbl>
    <w:p w:rsidR="00B75420" w:rsidRPr="002567B9" w:rsidRDefault="00B75420" w:rsidP="00B133C6">
      <w:pPr>
        <w:pStyle w:val="ab"/>
        <w:ind w:leftChars="0" w:left="0" w:firstLine="180"/>
        <w:jc w:val="right"/>
        <w:rPr>
          <w:rFonts w:asciiTheme="minorEastAsia" w:eastAsiaTheme="minorEastAsia" w:hAnsiTheme="minorEastAsia"/>
          <w:sz w:val="18"/>
          <w:szCs w:val="18"/>
        </w:rPr>
      </w:pPr>
      <w:r w:rsidRPr="002567B9">
        <w:rPr>
          <w:rFonts w:asciiTheme="minorEastAsia" w:eastAsiaTheme="minorEastAsia" w:hAnsiTheme="minorEastAsia" w:hint="eastAsia"/>
          <w:sz w:val="18"/>
          <w:szCs w:val="18"/>
        </w:rPr>
        <w:t>資料：庁内資料（各年 4 月1 日現在）</w:t>
      </w:r>
    </w:p>
    <w:p w:rsidR="0010397A" w:rsidRPr="00B75420" w:rsidRDefault="0010397A" w:rsidP="00B133C6">
      <w:pPr>
        <w:pStyle w:val="2"/>
        <w:keepNext w:val="0"/>
        <w:ind w:leftChars="0" w:left="0"/>
        <w:rPr>
          <w:rFonts w:ascii="HG丸ｺﾞｼｯｸM-PRO" w:eastAsia="HG丸ｺﾞｼｯｸM-PRO" w:hAnsi="HG丸ｺﾞｼｯｸM-PRO"/>
          <w:b/>
          <w:color w:val="333333"/>
          <w:sz w:val="22"/>
          <w:szCs w:val="22"/>
        </w:rPr>
      </w:pPr>
      <w:bookmarkStart w:id="8" w:name="_Toc410916125"/>
      <w:r>
        <w:rPr>
          <w:rFonts w:ascii="HG丸ｺﾞｼｯｸM-PRO" w:eastAsia="HG丸ｺﾞｼｯｸM-PRO" w:hAnsi="HG丸ｺﾞｼｯｸM-PRO" w:hint="eastAsia"/>
          <w:b/>
          <w:color w:val="333333"/>
          <w:sz w:val="22"/>
          <w:szCs w:val="22"/>
        </w:rPr>
        <w:lastRenderedPageBreak/>
        <w:t>３</w:t>
      </w:r>
      <w:r w:rsidRPr="00B75420">
        <w:rPr>
          <w:rFonts w:ascii="HG丸ｺﾞｼｯｸM-PRO" w:eastAsia="HG丸ｺﾞｼｯｸM-PRO" w:hAnsi="HG丸ｺﾞｼｯｸM-PRO" w:hint="eastAsia"/>
          <w:b/>
          <w:color w:val="333333"/>
          <w:sz w:val="22"/>
          <w:szCs w:val="22"/>
        </w:rPr>
        <w:t xml:space="preserve">　</w:t>
      </w:r>
      <w:r>
        <w:rPr>
          <w:rFonts w:ascii="HG丸ｺﾞｼｯｸM-PRO" w:eastAsia="HG丸ｺﾞｼｯｸM-PRO" w:hAnsi="HG丸ｺﾞｼｯｸM-PRO" w:hint="eastAsia"/>
          <w:b/>
          <w:color w:val="333333"/>
          <w:sz w:val="22"/>
          <w:szCs w:val="22"/>
        </w:rPr>
        <w:t>精神</w:t>
      </w:r>
      <w:r w:rsidRPr="00B75420">
        <w:rPr>
          <w:rFonts w:ascii="HG丸ｺﾞｼｯｸM-PRO" w:eastAsia="HG丸ｺﾞｼｯｸM-PRO" w:hAnsi="HG丸ｺﾞｼｯｸM-PRO" w:hint="eastAsia"/>
          <w:b/>
          <w:color w:val="333333"/>
          <w:sz w:val="22"/>
          <w:szCs w:val="22"/>
        </w:rPr>
        <w:t>障がい者の状況</w:t>
      </w:r>
      <w:bookmarkEnd w:id="8"/>
    </w:p>
    <w:p w:rsidR="0010397A" w:rsidRDefault="0010397A" w:rsidP="00B133C6">
      <w:pPr>
        <w:pStyle w:val="ab"/>
        <w:spacing w:line="320" w:lineRule="exact"/>
        <w:ind w:leftChars="0" w:left="0" w:firstLine="210"/>
        <w:rPr>
          <w:sz w:val="21"/>
          <w:szCs w:val="21"/>
          <w:highlight w:val="yellow"/>
        </w:rPr>
      </w:pPr>
    </w:p>
    <w:p w:rsidR="0010397A" w:rsidRPr="00AA18FF" w:rsidRDefault="0010397A" w:rsidP="00AA18FF">
      <w:pPr>
        <w:pStyle w:val="ab"/>
        <w:spacing w:line="276" w:lineRule="auto"/>
        <w:ind w:leftChars="0" w:left="0" w:firstLine="240"/>
        <w:rPr>
          <w:sz w:val="24"/>
        </w:rPr>
      </w:pPr>
      <w:r w:rsidRPr="00AA18FF">
        <w:rPr>
          <w:rFonts w:hint="eastAsia"/>
          <w:sz w:val="24"/>
        </w:rPr>
        <w:t>精神障害者保健福祉手帳</w:t>
      </w:r>
      <w:r w:rsidR="00F44AB0" w:rsidRPr="00AA18FF">
        <w:rPr>
          <w:rFonts w:hint="eastAsia"/>
          <w:sz w:val="24"/>
        </w:rPr>
        <w:t>交付</w:t>
      </w:r>
      <w:r w:rsidRPr="00AA18FF">
        <w:rPr>
          <w:rFonts w:hint="eastAsia"/>
          <w:sz w:val="24"/>
        </w:rPr>
        <w:t>数の推移をみると、平成</w:t>
      </w:r>
      <w:r w:rsidR="009C4CC5" w:rsidRPr="00AA18FF">
        <w:rPr>
          <w:rFonts w:hint="eastAsia"/>
          <w:sz w:val="24"/>
        </w:rPr>
        <w:t>22</w:t>
      </w:r>
      <w:r w:rsidRPr="00AA18FF">
        <w:rPr>
          <w:rFonts w:hint="eastAsia"/>
          <w:sz w:val="24"/>
        </w:rPr>
        <w:t>年以降、急速に増加し平成</w:t>
      </w:r>
      <w:r w:rsidR="009C4CC5" w:rsidRPr="00AA18FF">
        <w:rPr>
          <w:rFonts w:hint="eastAsia"/>
          <w:sz w:val="24"/>
        </w:rPr>
        <w:t>26</w:t>
      </w:r>
      <w:r w:rsidRPr="00AA18FF">
        <w:rPr>
          <w:rFonts w:hint="eastAsia"/>
          <w:sz w:val="24"/>
        </w:rPr>
        <w:t>年</w:t>
      </w:r>
      <w:r w:rsidR="009C4CC5" w:rsidRPr="00AA18FF">
        <w:rPr>
          <w:rFonts w:hint="eastAsia"/>
          <w:sz w:val="24"/>
        </w:rPr>
        <w:t>4月1日現在</w:t>
      </w:r>
      <w:r w:rsidRPr="00AA18FF">
        <w:rPr>
          <w:rFonts w:hint="eastAsia"/>
          <w:sz w:val="24"/>
        </w:rPr>
        <w:t>で</w:t>
      </w:r>
      <w:r w:rsidR="00F31185" w:rsidRPr="00AA18FF">
        <w:rPr>
          <w:rFonts w:hint="eastAsia"/>
          <w:sz w:val="24"/>
        </w:rPr>
        <w:t>1,007</w:t>
      </w:r>
      <w:r w:rsidRPr="00AA18FF">
        <w:rPr>
          <w:rFonts w:hint="eastAsia"/>
          <w:sz w:val="24"/>
        </w:rPr>
        <w:t>人</w:t>
      </w:r>
      <w:r w:rsidR="00941236" w:rsidRPr="00AA18FF">
        <w:rPr>
          <w:rFonts w:hint="eastAsia"/>
          <w:sz w:val="24"/>
        </w:rPr>
        <w:t>です</w:t>
      </w:r>
      <w:r w:rsidRPr="00AA18FF">
        <w:rPr>
          <w:rFonts w:hint="eastAsia"/>
          <w:sz w:val="24"/>
        </w:rPr>
        <w:t>。2級が</w:t>
      </w:r>
      <w:r w:rsidR="00F31185" w:rsidRPr="00AA18FF">
        <w:rPr>
          <w:rFonts w:hint="eastAsia"/>
          <w:sz w:val="24"/>
        </w:rPr>
        <w:t>57</w:t>
      </w:r>
      <w:r w:rsidRPr="00AA18FF">
        <w:rPr>
          <w:rFonts w:hint="eastAsia"/>
          <w:sz w:val="24"/>
        </w:rPr>
        <w:t>7人（5</w:t>
      </w:r>
      <w:r w:rsidR="00F31185" w:rsidRPr="00AA18FF">
        <w:rPr>
          <w:rFonts w:hint="eastAsia"/>
          <w:sz w:val="24"/>
        </w:rPr>
        <w:t>7.3</w:t>
      </w:r>
      <w:r w:rsidRPr="00AA18FF">
        <w:rPr>
          <w:rFonts w:hint="eastAsia"/>
          <w:sz w:val="24"/>
        </w:rPr>
        <w:t>％）と多数を占めています。</w:t>
      </w:r>
    </w:p>
    <w:p w:rsidR="00F31185" w:rsidRDefault="00F31185" w:rsidP="00B133C6">
      <w:pPr>
        <w:pStyle w:val="ab"/>
        <w:ind w:leftChars="0" w:left="0" w:firstLine="210"/>
        <w:rPr>
          <w:sz w:val="21"/>
          <w:szCs w:val="21"/>
        </w:rPr>
      </w:pPr>
    </w:p>
    <w:p w:rsidR="00DD56A4" w:rsidRDefault="00CD7058" w:rsidP="00B133C6">
      <w:pPr>
        <w:pStyle w:val="ab"/>
        <w:ind w:leftChars="0" w:left="0" w:firstLineChars="0" w:firstLine="0"/>
        <w:jc w:val="center"/>
        <w:rPr>
          <w:sz w:val="21"/>
          <w:szCs w:val="21"/>
        </w:rPr>
      </w:pPr>
      <w:r w:rsidRPr="00CD7058">
        <w:rPr>
          <w:noProof/>
        </w:rPr>
        <w:drawing>
          <wp:inline distT="0" distB="0" distL="0" distR="0" wp14:anchorId="52637B3B" wp14:editId="4D7B599A">
            <wp:extent cx="5400040" cy="3144675"/>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144675"/>
                    </a:xfrm>
                    <a:prstGeom prst="rect">
                      <a:avLst/>
                    </a:prstGeom>
                    <a:noFill/>
                    <a:ln>
                      <a:noFill/>
                    </a:ln>
                  </pic:spPr>
                </pic:pic>
              </a:graphicData>
            </a:graphic>
          </wp:inline>
        </w:drawing>
      </w:r>
    </w:p>
    <w:p w:rsidR="00F31185" w:rsidRDefault="00F31185" w:rsidP="00B133C6">
      <w:pPr>
        <w:pStyle w:val="ab"/>
        <w:ind w:leftChars="0" w:left="0" w:firstLineChars="0" w:firstLine="0"/>
        <w:rPr>
          <w:sz w:val="21"/>
          <w:szCs w:val="21"/>
        </w:rPr>
      </w:pPr>
    </w:p>
    <w:p w:rsidR="00F31185" w:rsidRDefault="00F31185" w:rsidP="00B133C6">
      <w:pPr>
        <w:pStyle w:val="ab"/>
        <w:ind w:leftChars="0" w:left="0" w:firstLineChars="0" w:firstLine="0"/>
        <w:rPr>
          <w:sz w:val="21"/>
          <w:szCs w:val="21"/>
        </w:rPr>
      </w:pPr>
    </w:p>
    <w:p w:rsidR="00FC3B98" w:rsidRPr="00F31185" w:rsidRDefault="00FC3B98" w:rsidP="00B133C6">
      <w:pPr>
        <w:pStyle w:val="ad"/>
        <w:spacing w:beforeLines="20" w:before="48" w:afterLines="0" w:after="0"/>
        <w:ind w:leftChars="0" w:hangingChars="420" w:hanging="840"/>
        <w:rPr>
          <w:noProof/>
        </w:rPr>
      </w:pPr>
      <w:r w:rsidRPr="00F31185">
        <w:rPr>
          <w:rFonts w:hint="eastAsia"/>
          <w:noProof/>
        </w:rPr>
        <w:t>表　精神障害者保健福祉手帳交付数、自立支援医療（精神通院）利用件数の推移</w:t>
      </w:r>
    </w:p>
    <w:p w:rsidR="00FC3B98" w:rsidRDefault="00FC3B98" w:rsidP="00B133C6">
      <w:pPr>
        <w:pStyle w:val="ad"/>
        <w:spacing w:beforeLines="20" w:before="48" w:afterLines="0" w:after="0"/>
        <w:ind w:leftChars="0" w:hangingChars="420" w:hanging="840"/>
        <w:rPr>
          <w:noProof/>
          <w:highlight w:val="yellow"/>
        </w:rPr>
      </w:pPr>
    </w:p>
    <w:tbl>
      <w:tblPr>
        <w:tblW w:w="8200" w:type="dxa"/>
        <w:jc w:val="center"/>
        <w:tblInd w:w="84" w:type="dxa"/>
        <w:tblLayout w:type="fixed"/>
        <w:tblCellMar>
          <w:left w:w="99" w:type="dxa"/>
          <w:right w:w="99" w:type="dxa"/>
        </w:tblCellMar>
        <w:tblLook w:val="04A0" w:firstRow="1" w:lastRow="0" w:firstColumn="1" w:lastColumn="0" w:noHBand="0" w:noVBand="1"/>
      </w:tblPr>
      <w:tblGrid>
        <w:gridCol w:w="640"/>
        <w:gridCol w:w="2210"/>
        <w:gridCol w:w="1070"/>
        <w:gridCol w:w="1070"/>
        <w:gridCol w:w="1070"/>
        <w:gridCol w:w="1070"/>
        <w:gridCol w:w="1070"/>
      </w:tblGrid>
      <w:tr w:rsidR="008677A4" w:rsidRPr="00FC3B98" w:rsidTr="00120C40">
        <w:trPr>
          <w:trHeight w:val="285"/>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677A4" w:rsidRPr="00FC3B98" w:rsidRDefault="008677A4" w:rsidP="00B133C6">
            <w:pPr>
              <w:widowControl/>
              <w:jc w:val="center"/>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項　目</w:t>
            </w:r>
          </w:p>
        </w:tc>
        <w:tc>
          <w:tcPr>
            <w:tcW w:w="107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2</w:t>
            </w:r>
            <w:r w:rsidRPr="002D3334">
              <w:rPr>
                <w:rFonts w:asciiTheme="majorEastAsia" w:eastAsiaTheme="majorEastAsia" w:hAnsiTheme="majorEastAsia" w:cs="ＭＳ Ｐゴシック" w:hint="eastAsia"/>
                <w:color w:val="000000"/>
                <w:kern w:val="0"/>
                <w:sz w:val="20"/>
                <w:szCs w:val="20"/>
              </w:rPr>
              <w:t>年</w:t>
            </w:r>
          </w:p>
        </w:tc>
        <w:tc>
          <w:tcPr>
            <w:tcW w:w="107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3</w:t>
            </w:r>
            <w:r w:rsidRPr="002D3334">
              <w:rPr>
                <w:rFonts w:asciiTheme="majorEastAsia" w:eastAsiaTheme="majorEastAsia" w:hAnsiTheme="majorEastAsia" w:cs="ＭＳ Ｐゴシック" w:hint="eastAsia"/>
                <w:color w:val="000000"/>
                <w:kern w:val="0"/>
                <w:sz w:val="20"/>
                <w:szCs w:val="20"/>
              </w:rPr>
              <w:t>年</w:t>
            </w:r>
          </w:p>
        </w:tc>
        <w:tc>
          <w:tcPr>
            <w:tcW w:w="107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4</w:t>
            </w:r>
            <w:r w:rsidRPr="002D3334">
              <w:rPr>
                <w:rFonts w:asciiTheme="majorEastAsia" w:eastAsiaTheme="majorEastAsia" w:hAnsiTheme="majorEastAsia" w:cs="ＭＳ Ｐゴシック" w:hint="eastAsia"/>
                <w:color w:val="000000"/>
                <w:kern w:val="0"/>
                <w:sz w:val="20"/>
                <w:szCs w:val="20"/>
              </w:rPr>
              <w:t>年</w:t>
            </w:r>
          </w:p>
        </w:tc>
        <w:tc>
          <w:tcPr>
            <w:tcW w:w="107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5</w:t>
            </w:r>
            <w:r w:rsidRPr="002D3334">
              <w:rPr>
                <w:rFonts w:asciiTheme="majorEastAsia" w:eastAsiaTheme="majorEastAsia" w:hAnsiTheme="majorEastAsia" w:cs="ＭＳ Ｐゴシック" w:hint="eastAsia"/>
                <w:color w:val="000000"/>
                <w:kern w:val="0"/>
                <w:sz w:val="20"/>
                <w:szCs w:val="20"/>
              </w:rPr>
              <w:t>年</w:t>
            </w:r>
          </w:p>
        </w:tc>
        <w:tc>
          <w:tcPr>
            <w:tcW w:w="107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8677A4" w:rsidRPr="002D3334" w:rsidRDefault="008677A4" w:rsidP="00B133C6">
            <w:pPr>
              <w:widowControl/>
              <w:jc w:val="center"/>
              <w:rPr>
                <w:rFonts w:asciiTheme="majorEastAsia" w:eastAsiaTheme="majorEastAsia" w:hAnsiTheme="majorEastAsia" w:cs="ＭＳ Ｐゴシック"/>
                <w:color w:val="000000"/>
                <w:kern w:val="0"/>
                <w:sz w:val="20"/>
                <w:szCs w:val="20"/>
              </w:rPr>
            </w:pPr>
            <w:r w:rsidRPr="002D3334">
              <w:rPr>
                <w:rFonts w:asciiTheme="majorEastAsia" w:eastAsiaTheme="majorEastAsia" w:hAnsiTheme="majorEastAsia" w:cs="ＭＳ Ｐゴシック" w:hint="eastAsia"/>
                <w:color w:val="000000"/>
                <w:kern w:val="0"/>
                <w:sz w:val="20"/>
                <w:szCs w:val="20"/>
              </w:rPr>
              <w:t>平成2</w:t>
            </w:r>
            <w:r>
              <w:rPr>
                <w:rFonts w:asciiTheme="majorEastAsia" w:eastAsiaTheme="majorEastAsia" w:hAnsiTheme="majorEastAsia" w:cs="ＭＳ Ｐゴシック" w:hint="eastAsia"/>
                <w:color w:val="000000"/>
                <w:kern w:val="0"/>
                <w:sz w:val="20"/>
                <w:szCs w:val="20"/>
              </w:rPr>
              <w:t>6</w:t>
            </w:r>
            <w:r w:rsidRPr="002D3334">
              <w:rPr>
                <w:rFonts w:asciiTheme="majorEastAsia" w:eastAsiaTheme="majorEastAsia" w:hAnsiTheme="majorEastAsia" w:cs="ＭＳ Ｐゴシック" w:hint="eastAsia"/>
                <w:color w:val="000000"/>
                <w:kern w:val="0"/>
                <w:sz w:val="20"/>
                <w:szCs w:val="20"/>
              </w:rPr>
              <w:t>年</w:t>
            </w:r>
          </w:p>
        </w:tc>
      </w:tr>
      <w:tr w:rsidR="00FC3B98" w:rsidRPr="00FC3B98" w:rsidTr="00120C40">
        <w:trPr>
          <w:trHeight w:val="480"/>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C3B98" w:rsidRPr="00FC3B98" w:rsidRDefault="00FC3B98"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精神障害者保健福祉手帳</w:t>
            </w:r>
            <w:r w:rsidRPr="00F31185">
              <w:rPr>
                <w:rFonts w:asciiTheme="majorEastAsia" w:eastAsiaTheme="majorEastAsia" w:hAnsiTheme="majorEastAsia" w:cs="ＭＳ Ｐゴシック" w:hint="eastAsia"/>
                <w:color w:val="000000"/>
                <w:kern w:val="0"/>
                <w:sz w:val="20"/>
                <w:szCs w:val="20"/>
              </w:rPr>
              <w:t>交付</w:t>
            </w:r>
            <w:r w:rsidRPr="00FC3B98">
              <w:rPr>
                <w:rFonts w:asciiTheme="majorEastAsia" w:eastAsiaTheme="majorEastAsia" w:hAnsiTheme="majorEastAsia" w:cs="ＭＳ Ｐゴシック" w:hint="eastAsia"/>
                <w:color w:val="000000"/>
                <w:kern w:val="0"/>
                <w:sz w:val="20"/>
                <w:szCs w:val="20"/>
              </w:rPr>
              <w:t>数（人）</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720</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792</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853</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925</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8677A4" w:rsidP="00B133C6">
            <w:pPr>
              <w:widowControl/>
              <w:jc w:val="right"/>
              <w:rPr>
                <w:rFonts w:asciiTheme="majorEastAsia" w:eastAsiaTheme="majorEastAsia" w:hAnsiTheme="majorEastAsia" w:cs="ＭＳ Ｐゴシック"/>
                <w:color w:val="000000"/>
                <w:kern w:val="0"/>
                <w:sz w:val="20"/>
                <w:szCs w:val="20"/>
              </w:rPr>
            </w:pPr>
            <w:r>
              <w:rPr>
                <w:rFonts w:asciiTheme="majorEastAsia" w:eastAsiaTheme="majorEastAsia" w:hAnsiTheme="majorEastAsia" w:cs="ＭＳ Ｐゴシック" w:hint="eastAsia"/>
                <w:color w:val="000000"/>
                <w:kern w:val="0"/>
                <w:sz w:val="20"/>
                <w:szCs w:val="20"/>
              </w:rPr>
              <w:t>1,007</w:t>
            </w:r>
          </w:p>
        </w:tc>
      </w:tr>
      <w:tr w:rsidR="00FC3B98" w:rsidRPr="00FC3B98" w:rsidTr="00120C40">
        <w:trPr>
          <w:trHeight w:val="340"/>
          <w:jc w:val="center"/>
        </w:trPr>
        <w:tc>
          <w:tcPr>
            <w:tcW w:w="640" w:type="dxa"/>
            <w:tcBorders>
              <w:top w:val="nil"/>
              <w:left w:val="single" w:sz="4" w:space="0" w:color="auto"/>
              <w:right w:val="single" w:sz="4" w:space="0" w:color="auto"/>
            </w:tcBorders>
            <w:shd w:val="clear" w:color="auto" w:fill="DBE5F1" w:themeFill="accent1" w:themeFillTint="33"/>
            <w:vAlign w:val="center"/>
            <w:hideMark/>
          </w:tcPr>
          <w:p w:rsidR="00FC3B98" w:rsidRPr="00FC3B98" w:rsidRDefault="00FC3B98"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 xml:space="preserve">　</w:t>
            </w:r>
          </w:p>
        </w:tc>
        <w:tc>
          <w:tcPr>
            <w:tcW w:w="2210" w:type="dxa"/>
            <w:tcBorders>
              <w:top w:val="nil"/>
              <w:left w:val="nil"/>
              <w:bottom w:val="single" w:sz="4" w:space="0" w:color="auto"/>
              <w:right w:val="single" w:sz="4" w:space="0" w:color="auto"/>
            </w:tcBorders>
            <w:shd w:val="clear" w:color="auto" w:fill="DBE5F1" w:themeFill="accent1" w:themeFillTint="33"/>
            <w:vAlign w:val="center"/>
            <w:hideMark/>
          </w:tcPr>
          <w:p w:rsidR="00FC3B98" w:rsidRPr="00FC3B98" w:rsidRDefault="00FC3B98"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１級（人）</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57</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66</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72</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95</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106</w:t>
            </w:r>
          </w:p>
        </w:tc>
      </w:tr>
      <w:tr w:rsidR="00FC3B98" w:rsidRPr="00FC3B98" w:rsidTr="00120C40">
        <w:trPr>
          <w:trHeight w:val="340"/>
          <w:jc w:val="center"/>
        </w:trPr>
        <w:tc>
          <w:tcPr>
            <w:tcW w:w="640" w:type="dxa"/>
            <w:tcBorders>
              <w:top w:val="nil"/>
              <w:left w:val="single" w:sz="4" w:space="0" w:color="auto"/>
              <w:right w:val="single" w:sz="4" w:space="0" w:color="auto"/>
            </w:tcBorders>
            <w:shd w:val="clear" w:color="auto" w:fill="DBE5F1" w:themeFill="accent1" w:themeFillTint="33"/>
            <w:vAlign w:val="center"/>
            <w:hideMark/>
          </w:tcPr>
          <w:p w:rsidR="00FC3B98" w:rsidRPr="00FC3B98" w:rsidRDefault="00FC3B98"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 xml:space="preserve">　</w:t>
            </w:r>
          </w:p>
        </w:tc>
        <w:tc>
          <w:tcPr>
            <w:tcW w:w="2210" w:type="dxa"/>
            <w:tcBorders>
              <w:top w:val="nil"/>
              <w:left w:val="nil"/>
              <w:bottom w:val="single" w:sz="4" w:space="0" w:color="auto"/>
              <w:right w:val="single" w:sz="4" w:space="0" w:color="auto"/>
            </w:tcBorders>
            <w:shd w:val="clear" w:color="auto" w:fill="DBE5F1" w:themeFill="accent1" w:themeFillTint="33"/>
            <w:vAlign w:val="center"/>
            <w:hideMark/>
          </w:tcPr>
          <w:p w:rsidR="00FC3B98" w:rsidRPr="00FC3B98" w:rsidRDefault="00FC3B98"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２級（人）</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388</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427</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467</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534</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577</w:t>
            </w:r>
          </w:p>
        </w:tc>
      </w:tr>
      <w:tr w:rsidR="00FC3B98" w:rsidRPr="00FC3B98" w:rsidTr="00120C40">
        <w:trPr>
          <w:trHeight w:val="340"/>
          <w:jc w:val="center"/>
        </w:trPr>
        <w:tc>
          <w:tcPr>
            <w:tcW w:w="640" w:type="dxa"/>
            <w:tcBorders>
              <w:top w:val="nil"/>
              <w:left w:val="single" w:sz="4" w:space="0" w:color="auto"/>
              <w:right w:val="single" w:sz="4" w:space="0" w:color="auto"/>
            </w:tcBorders>
            <w:shd w:val="clear" w:color="auto" w:fill="DBE5F1" w:themeFill="accent1" w:themeFillTint="33"/>
            <w:vAlign w:val="center"/>
            <w:hideMark/>
          </w:tcPr>
          <w:p w:rsidR="00FC3B98" w:rsidRPr="00FC3B98" w:rsidRDefault="00FC3B98"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 xml:space="preserve">　</w:t>
            </w:r>
          </w:p>
        </w:tc>
        <w:tc>
          <w:tcPr>
            <w:tcW w:w="2210" w:type="dxa"/>
            <w:tcBorders>
              <w:top w:val="nil"/>
              <w:left w:val="nil"/>
              <w:bottom w:val="single" w:sz="4" w:space="0" w:color="auto"/>
              <w:right w:val="single" w:sz="4" w:space="0" w:color="auto"/>
            </w:tcBorders>
            <w:shd w:val="clear" w:color="auto" w:fill="DBE5F1" w:themeFill="accent1" w:themeFillTint="33"/>
            <w:vAlign w:val="center"/>
            <w:hideMark/>
          </w:tcPr>
          <w:p w:rsidR="00FC3B98" w:rsidRPr="00FC3B98" w:rsidRDefault="00FC3B98"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３級（人）</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275</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299</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314</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296</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324</w:t>
            </w:r>
          </w:p>
        </w:tc>
      </w:tr>
      <w:tr w:rsidR="008677A4" w:rsidRPr="00FC3B98" w:rsidTr="00120C40">
        <w:trPr>
          <w:trHeight w:val="340"/>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677A4" w:rsidRPr="00FC3B98" w:rsidRDefault="008677A4"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総人口（人）</w:t>
            </w:r>
          </w:p>
        </w:tc>
        <w:tc>
          <w:tcPr>
            <w:tcW w:w="1070"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w:t>
            </w:r>
            <w:r>
              <w:rPr>
                <w:rFonts w:asciiTheme="majorEastAsia" w:eastAsiaTheme="majorEastAsia" w:hAnsiTheme="majorEastAsia" w:hint="eastAsia"/>
              </w:rPr>
              <w:t>29,005</w:t>
            </w:r>
          </w:p>
        </w:tc>
        <w:tc>
          <w:tcPr>
            <w:tcW w:w="1070"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w:t>
            </w:r>
            <w:r>
              <w:rPr>
                <w:rFonts w:asciiTheme="majorEastAsia" w:eastAsiaTheme="majorEastAsia" w:hAnsiTheme="majorEastAsia" w:hint="eastAsia"/>
              </w:rPr>
              <w:t>29,314</w:t>
            </w:r>
          </w:p>
        </w:tc>
        <w:tc>
          <w:tcPr>
            <w:tcW w:w="1070"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w:t>
            </w:r>
            <w:r>
              <w:rPr>
                <w:rFonts w:asciiTheme="majorEastAsia" w:eastAsiaTheme="majorEastAsia" w:hAnsiTheme="majorEastAsia" w:hint="eastAsia"/>
              </w:rPr>
              <w:t>29,370</w:t>
            </w:r>
          </w:p>
        </w:tc>
        <w:tc>
          <w:tcPr>
            <w:tcW w:w="1070"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w:t>
            </w:r>
            <w:r>
              <w:rPr>
                <w:rFonts w:asciiTheme="majorEastAsia" w:eastAsiaTheme="majorEastAsia" w:hAnsiTheme="majorEastAsia" w:hint="eastAsia"/>
              </w:rPr>
              <w:t>29,807</w:t>
            </w:r>
          </w:p>
        </w:tc>
        <w:tc>
          <w:tcPr>
            <w:tcW w:w="1070" w:type="dxa"/>
            <w:tcBorders>
              <w:top w:val="nil"/>
              <w:left w:val="nil"/>
              <w:bottom w:val="single" w:sz="4" w:space="0" w:color="auto"/>
              <w:right w:val="single" w:sz="4" w:space="0" w:color="auto"/>
            </w:tcBorders>
            <w:shd w:val="clear" w:color="auto" w:fill="auto"/>
            <w:noWrap/>
            <w:vAlign w:val="center"/>
            <w:hideMark/>
          </w:tcPr>
          <w:p w:rsidR="008677A4" w:rsidRPr="00B75420" w:rsidRDefault="008677A4" w:rsidP="00B133C6">
            <w:pPr>
              <w:jc w:val="right"/>
              <w:rPr>
                <w:rFonts w:asciiTheme="majorEastAsia" w:eastAsiaTheme="majorEastAsia" w:hAnsiTheme="majorEastAsia"/>
              </w:rPr>
            </w:pPr>
            <w:r w:rsidRPr="00B75420">
              <w:rPr>
                <w:rFonts w:asciiTheme="majorEastAsia" w:eastAsiaTheme="majorEastAsia" w:hAnsiTheme="majorEastAsia"/>
              </w:rPr>
              <w:t>129</w:t>
            </w:r>
            <w:r>
              <w:rPr>
                <w:rFonts w:asciiTheme="majorEastAsia" w:eastAsiaTheme="majorEastAsia" w:hAnsiTheme="majorEastAsia" w:hint="eastAsia"/>
              </w:rPr>
              <w:t>,120</w:t>
            </w:r>
          </w:p>
        </w:tc>
      </w:tr>
      <w:tr w:rsidR="00FC3B98" w:rsidRPr="00FC3B98" w:rsidTr="00120C40">
        <w:trPr>
          <w:trHeight w:val="340"/>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C3B98" w:rsidRPr="00FC3B98" w:rsidRDefault="00FC3B98"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総人口対比（％）</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0.</w:t>
            </w:r>
            <w:r w:rsidR="008677A4">
              <w:rPr>
                <w:rFonts w:asciiTheme="majorEastAsia" w:eastAsiaTheme="majorEastAsia" w:hAnsiTheme="majorEastAsia" w:cs="ＭＳ Ｐゴシック" w:hint="eastAsia"/>
                <w:color w:val="000000"/>
                <w:kern w:val="0"/>
                <w:sz w:val="20"/>
                <w:szCs w:val="20"/>
              </w:rPr>
              <w:t>6</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0.6</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0.</w:t>
            </w:r>
            <w:r w:rsidR="00F44AB0">
              <w:rPr>
                <w:rFonts w:asciiTheme="majorEastAsia" w:eastAsiaTheme="majorEastAsia" w:hAnsiTheme="majorEastAsia" w:cs="ＭＳ Ｐゴシック" w:hint="eastAsia"/>
                <w:color w:val="000000"/>
                <w:kern w:val="0"/>
                <w:sz w:val="20"/>
                <w:szCs w:val="20"/>
              </w:rPr>
              <w:t>7</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0.7</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0.8</w:t>
            </w:r>
          </w:p>
        </w:tc>
      </w:tr>
      <w:tr w:rsidR="00FC3B98" w:rsidRPr="00FC3B98" w:rsidTr="00120C40">
        <w:trPr>
          <w:trHeight w:val="340"/>
          <w:jc w:val="center"/>
        </w:trPr>
        <w:tc>
          <w:tcPr>
            <w:tcW w:w="2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FC3B98" w:rsidRPr="00FC3B98" w:rsidRDefault="00FC3B98" w:rsidP="00B133C6">
            <w:pPr>
              <w:widowControl/>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精神通院医療</w:t>
            </w:r>
            <w:r w:rsidRPr="00F31185">
              <w:rPr>
                <w:rFonts w:asciiTheme="majorEastAsia" w:eastAsiaTheme="majorEastAsia" w:hAnsiTheme="majorEastAsia" w:cs="ＭＳ Ｐゴシック" w:hint="eastAsia"/>
                <w:color w:val="000000"/>
                <w:kern w:val="0"/>
                <w:sz w:val="20"/>
                <w:szCs w:val="20"/>
              </w:rPr>
              <w:t>利用件数</w:t>
            </w:r>
            <w:r w:rsidRPr="00FC3B98">
              <w:rPr>
                <w:rFonts w:asciiTheme="majorEastAsia" w:eastAsiaTheme="majorEastAsia" w:hAnsiTheme="majorEastAsia" w:cs="ＭＳ Ｐゴシック" w:hint="eastAsia"/>
                <w:color w:val="000000"/>
                <w:kern w:val="0"/>
                <w:sz w:val="20"/>
                <w:szCs w:val="20"/>
              </w:rPr>
              <w:t>（</w:t>
            </w:r>
            <w:r w:rsidRPr="00F31185">
              <w:rPr>
                <w:rFonts w:asciiTheme="majorEastAsia" w:eastAsiaTheme="majorEastAsia" w:hAnsiTheme="majorEastAsia" w:cs="ＭＳ Ｐゴシック" w:hint="eastAsia"/>
                <w:color w:val="000000"/>
                <w:kern w:val="0"/>
                <w:sz w:val="20"/>
                <w:szCs w:val="20"/>
              </w:rPr>
              <w:t>件</w:t>
            </w:r>
            <w:r w:rsidRPr="00FC3B98">
              <w:rPr>
                <w:rFonts w:asciiTheme="majorEastAsia" w:eastAsiaTheme="majorEastAsia" w:hAnsiTheme="majorEastAsia" w:cs="ＭＳ Ｐゴシック" w:hint="eastAsia"/>
                <w:color w:val="000000"/>
                <w:kern w:val="0"/>
                <w:sz w:val="20"/>
                <w:szCs w:val="20"/>
              </w:rPr>
              <w:t>）</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1,422</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1,580</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1,631</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1,777</w:t>
            </w:r>
          </w:p>
        </w:tc>
        <w:tc>
          <w:tcPr>
            <w:tcW w:w="1070" w:type="dxa"/>
            <w:tcBorders>
              <w:top w:val="nil"/>
              <w:left w:val="nil"/>
              <w:bottom w:val="single" w:sz="4" w:space="0" w:color="auto"/>
              <w:right w:val="single" w:sz="4" w:space="0" w:color="auto"/>
            </w:tcBorders>
            <w:shd w:val="clear" w:color="auto" w:fill="auto"/>
            <w:vAlign w:val="center"/>
            <w:hideMark/>
          </w:tcPr>
          <w:p w:rsidR="00FC3B98" w:rsidRPr="00FC3B98" w:rsidRDefault="00FC3B98" w:rsidP="00B133C6">
            <w:pPr>
              <w:widowControl/>
              <w:jc w:val="right"/>
              <w:rPr>
                <w:rFonts w:asciiTheme="majorEastAsia" w:eastAsiaTheme="majorEastAsia" w:hAnsiTheme="majorEastAsia" w:cs="ＭＳ Ｐゴシック"/>
                <w:color w:val="000000"/>
                <w:kern w:val="0"/>
                <w:sz w:val="20"/>
                <w:szCs w:val="20"/>
              </w:rPr>
            </w:pPr>
            <w:r w:rsidRPr="00FC3B98">
              <w:rPr>
                <w:rFonts w:asciiTheme="majorEastAsia" w:eastAsiaTheme="majorEastAsia" w:hAnsiTheme="majorEastAsia" w:cs="ＭＳ Ｐゴシック" w:hint="eastAsia"/>
                <w:color w:val="000000"/>
                <w:kern w:val="0"/>
                <w:sz w:val="20"/>
                <w:szCs w:val="20"/>
              </w:rPr>
              <w:t>1,847</w:t>
            </w:r>
          </w:p>
        </w:tc>
      </w:tr>
    </w:tbl>
    <w:p w:rsidR="008677A4" w:rsidRPr="002567B9" w:rsidRDefault="008677A4" w:rsidP="00B133C6">
      <w:pPr>
        <w:pStyle w:val="ab"/>
        <w:ind w:leftChars="0" w:left="0" w:firstLine="180"/>
        <w:jc w:val="right"/>
        <w:rPr>
          <w:rFonts w:asciiTheme="minorEastAsia" w:eastAsiaTheme="minorEastAsia" w:hAnsiTheme="minorEastAsia"/>
          <w:sz w:val="18"/>
          <w:szCs w:val="18"/>
        </w:rPr>
      </w:pPr>
      <w:r w:rsidRPr="002567B9">
        <w:rPr>
          <w:rFonts w:asciiTheme="minorEastAsia" w:eastAsiaTheme="minorEastAsia" w:hAnsiTheme="minorEastAsia" w:hint="eastAsia"/>
          <w:sz w:val="18"/>
          <w:szCs w:val="18"/>
        </w:rPr>
        <w:t>資料：庁内資料（各年 4 月1 日現在）</w:t>
      </w:r>
    </w:p>
    <w:p w:rsidR="00B771E7" w:rsidRPr="008677A4" w:rsidRDefault="00B771E7" w:rsidP="00B133C6">
      <w:pPr>
        <w:pStyle w:val="ad"/>
        <w:spacing w:beforeLines="20" w:before="48" w:afterLines="0" w:after="0"/>
        <w:rPr>
          <w:rFonts w:asciiTheme="majorEastAsia" w:eastAsiaTheme="majorEastAsia" w:hAnsiTheme="majorEastAsia"/>
          <w:noProof/>
          <w:szCs w:val="20"/>
          <w:highlight w:val="yellow"/>
        </w:rPr>
      </w:pPr>
    </w:p>
    <w:p w:rsidR="00B771E7" w:rsidRPr="00B771E7" w:rsidRDefault="00B771E7" w:rsidP="00B133C6">
      <w:pPr>
        <w:widowControl/>
        <w:jc w:val="left"/>
        <w:rPr>
          <w:rFonts w:asciiTheme="majorEastAsia" w:eastAsiaTheme="majorEastAsia" w:hAnsiTheme="majorEastAsia"/>
          <w:noProof/>
          <w:sz w:val="20"/>
          <w:szCs w:val="20"/>
        </w:rPr>
      </w:pPr>
      <w:r w:rsidRPr="00B771E7">
        <w:rPr>
          <w:rFonts w:asciiTheme="majorEastAsia" w:eastAsiaTheme="majorEastAsia" w:hAnsiTheme="majorEastAsia"/>
          <w:noProof/>
          <w:szCs w:val="20"/>
        </w:rPr>
        <w:br w:type="page"/>
      </w:r>
    </w:p>
    <w:p w:rsidR="00B771E7" w:rsidRPr="00B75420" w:rsidRDefault="00B771E7" w:rsidP="00B133C6">
      <w:pPr>
        <w:pStyle w:val="2"/>
        <w:keepNext w:val="0"/>
        <w:ind w:leftChars="0" w:left="0"/>
        <w:rPr>
          <w:rFonts w:ascii="HG丸ｺﾞｼｯｸM-PRO" w:eastAsia="HG丸ｺﾞｼｯｸM-PRO" w:hAnsi="HG丸ｺﾞｼｯｸM-PRO"/>
          <w:b/>
          <w:color w:val="333333"/>
          <w:sz w:val="22"/>
          <w:szCs w:val="22"/>
        </w:rPr>
      </w:pPr>
      <w:bookmarkStart w:id="9" w:name="_Toc410916126"/>
      <w:r>
        <w:rPr>
          <w:rFonts w:ascii="HG丸ｺﾞｼｯｸM-PRO" w:eastAsia="HG丸ｺﾞｼｯｸM-PRO" w:hAnsi="HG丸ｺﾞｼｯｸM-PRO" w:hint="eastAsia"/>
          <w:b/>
          <w:color w:val="333333"/>
          <w:sz w:val="22"/>
          <w:szCs w:val="22"/>
        </w:rPr>
        <w:lastRenderedPageBreak/>
        <w:t>４</w:t>
      </w:r>
      <w:r w:rsidRPr="00B75420">
        <w:rPr>
          <w:rFonts w:ascii="HG丸ｺﾞｼｯｸM-PRO" w:eastAsia="HG丸ｺﾞｼｯｸM-PRO" w:hAnsi="HG丸ｺﾞｼｯｸM-PRO" w:hint="eastAsia"/>
          <w:b/>
          <w:color w:val="333333"/>
          <w:sz w:val="22"/>
          <w:szCs w:val="22"/>
        </w:rPr>
        <w:t xml:space="preserve">　</w:t>
      </w:r>
      <w:r w:rsidRPr="00B771E7">
        <w:rPr>
          <w:rFonts w:ascii="HG丸ｺﾞｼｯｸM-PRO" w:eastAsia="HG丸ｺﾞｼｯｸM-PRO" w:hAnsi="HG丸ｺﾞｼｯｸM-PRO" w:hint="eastAsia"/>
          <w:b/>
          <w:color w:val="333333"/>
          <w:sz w:val="22"/>
          <w:szCs w:val="22"/>
        </w:rPr>
        <w:t>特別支援教育の状況</w:t>
      </w:r>
      <w:bookmarkEnd w:id="9"/>
    </w:p>
    <w:p w:rsidR="00B771E7" w:rsidRDefault="00B771E7" w:rsidP="00B133C6">
      <w:pPr>
        <w:pStyle w:val="ab"/>
        <w:spacing w:line="320" w:lineRule="exact"/>
        <w:ind w:leftChars="0" w:left="0" w:firstLine="210"/>
        <w:rPr>
          <w:sz w:val="21"/>
          <w:szCs w:val="21"/>
          <w:highlight w:val="yellow"/>
        </w:rPr>
      </w:pPr>
    </w:p>
    <w:p w:rsidR="001E236C" w:rsidRPr="00AA18FF" w:rsidRDefault="001E236C" w:rsidP="00AA18FF">
      <w:pPr>
        <w:pStyle w:val="ab"/>
        <w:spacing w:line="276" w:lineRule="auto"/>
        <w:ind w:leftChars="0" w:left="0" w:firstLineChars="113" w:firstLine="271"/>
        <w:rPr>
          <w:sz w:val="24"/>
        </w:rPr>
      </w:pPr>
      <w:r w:rsidRPr="00AA18FF">
        <w:rPr>
          <w:rFonts w:hint="eastAsia"/>
          <w:sz w:val="24"/>
        </w:rPr>
        <w:t>市内特別支援学級の在籍状況をみると、平成2</w:t>
      </w:r>
      <w:r w:rsidR="00742E52" w:rsidRPr="00AA18FF">
        <w:rPr>
          <w:rFonts w:hint="eastAsia"/>
          <w:sz w:val="24"/>
        </w:rPr>
        <w:t>６</w:t>
      </w:r>
      <w:r w:rsidRPr="00AA18FF">
        <w:rPr>
          <w:rFonts w:hint="eastAsia"/>
          <w:sz w:val="24"/>
        </w:rPr>
        <w:t>年5月1日現在の在籍数は、「小学校で</w:t>
      </w:r>
      <w:r w:rsidR="00F44AB0" w:rsidRPr="00AA18FF">
        <w:rPr>
          <w:rFonts w:hint="eastAsia"/>
          <w:sz w:val="24"/>
        </w:rPr>
        <w:t>110</w:t>
      </w:r>
      <w:r w:rsidRPr="00AA18FF">
        <w:rPr>
          <w:rFonts w:hint="eastAsia"/>
          <w:sz w:val="24"/>
        </w:rPr>
        <w:t>人、中学校で48人</w:t>
      </w:r>
      <w:r w:rsidR="00941236" w:rsidRPr="00AA18FF">
        <w:rPr>
          <w:rFonts w:hint="eastAsia"/>
          <w:sz w:val="24"/>
        </w:rPr>
        <w:t>です</w:t>
      </w:r>
      <w:r w:rsidRPr="00AA18FF">
        <w:rPr>
          <w:rFonts w:hint="eastAsia"/>
          <w:sz w:val="24"/>
        </w:rPr>
        <w:t>。</w:t>
      </w:r>
    </w:p>
    <w:p w:rsidR="00B771E7" w:rsidRPr="00AA18FF" w:rsidRDefault="001E236C" w:rsidP="00AA18FF">
      <w:pPr>
        <w:pStyle w:val="ab"/>
        <w:spacing w:line="276" w:lineRule="auto"/>
        <w:ind w:leftChars="0" w:left="0" w:firstLine="240"/>
        <w:rPr>
          <w:sz w:val="24"/>
        </w:rPr>
      </w:pPr>
      <w:r w:rsidRPr="00AA18FF">
        <w:rPr>
          <w:rFonts w:hint="eastAsia"/>
          <w:sz w:val="24"/>
        </w:rPr>
        <w:t>特別支援学校</w:t>
      </w:r>
      <w:r w:rsidR="00A57F4D" w:rsidRPr="00AA18FF">
        <w:rPr>
          <w:rFonts w:hint="eastAsia"/>
          <w:sz w:val="24"/>
        </w:rPr>
        <w:t>へ</w:t>
      </w:r>
      <w:r w:rsidRPr="00AA18FF">
        <w:rPr>
          <w:rFonts w:hint="eastAsia"/>
          <w:sz w:val="24"/>
        </w:rPr>
        <w:t>の在籍状況をみると、平成</w:t>
      </w:r>
      <w:r w:rsidR="00742E52" w:rsidRPr="00AA18FF">
        <w:rPr>
          <w:rFonts w:hint="eastAsia"/>
          <w:sz w:val="24"/>
        </w:rPr>
        <w:t>2６</w:t>
      </w:r>
      <w:r w:rsidRPr="00AA18FF">
        <w:rPr>
          <w:rFonts w:hint="eastAsia"/>
          <w:sz w:val="24"/>
        </w:rPr>
        <w:t>年</w:t>
      </w:r>
      <w:r w:rsidR="00742E52" w:rsidRPr="00AA18FF">
        <w:rPr>
          <w:rFonts w:hint="eastAsia"/>
          <w:sz w:val="24"/>
        </w:rPr>
        <w:t>５</w:t>
      </w:r>
      <w:r w:rsidRPr="00AA18FF">
        <w:rPr>
          <w:rFonts w:hint="eastAsia"/>
          <w:sz w:val="24"/>
        </w:rPr>
        <w:t>月1日現在の在籍数は小学部で</w:t>
      </w:r>
      <w:r w:rsidR="00F44AB0" w:rsidRPr="00AA18FF">
        <w:rPr>
          <w:rFonts w:hint="eastAsia"/>
          <w:sz w:val="24"/>
        </w:rPr>
        <w:t>25</w:t>
      </w:r>
      <w:r w:rsidRPr="00AA18FF">
        <w:rPr>
          <w:rFonts w:hint="eastAsia"/>
          <w:sz w:val="24"/>
        </w:rPr>
        <w:t>人、中学部で</w:t>
      </w:r>
      <w:r w:rsidR="00F44AB0" w:rsidRPr="00AA18FF">
        <w:rPr>
          <w:rFonts w:hint="eastAsia"/>
          <w:sz w:val="24"/>
        </w:rPr>
        <w:t>14</w:t>
      </w:r>
      <w:r w:rsidRPr="00AA18FF">
        <w:rPr>
          <w:rFonts w:hint="eastAsia"/>
          <w:sz w:val="24"/>
        </w:rPr>
        <w:t>人</w:t>
      </w:r>
      <w:r w:rsidR="00F44AB0" w:rsidRPr="00AA18FF">
        <w:rPr>
          <w:rFonts w:hint="eastAsia"/>
          <w:sz w:val="24"/>
        </w:rPr>
        <w:t>、高等部では62人</w:t>
      </w:r>
      <w:r w:rsidR="00941236" w:rsidRPr="00AA18FF">
        <w:rPr>
          <w:rFonts w:hint="eastAsia"/>
          <w:sz w:val="24"/>
        </w:rPr>
        <w:t>です</w:t>
      </w:r>
      <w:r w:rsidRPr="00AA18FF">
        <w:rPr>
          <w:rFonts w:hint="eastAsia"/>
          <w:sz w:val="24"/>
        </w:rPr>
        <w:t>。</w:t>
      </w:r>
    </w:p>
    <w:p w:rsidR="001E236C" w:rsidRDefault="001E236C" w:rsidP="00B133C6">
      <w:pPr>
        <w:pStyle w:val="ab"/>
        <w:ind w:leftChars="0" w:left="0" w:firstLine="210"/>
        <w:rPr>
          <w:sz w:val="21"/>
          <w:szCs w:val="21"/>
        </w:rPr>
      </w:pPr>
    </w:p>
    <w:p w:rsidR="001E236C" w:rsidRPr="00B54F36" w:rsidRDefault="001E236C" w:rsidP="00B133C6">
      <w:pPr>
        <w:pStyle w:val="ad"/>
        <w:spacing w:beforeLines="20" w:before="48" w:afterLines="0" w:after="0"/>
        <w:rPr>
          <w:noProof/>
        </w:rPr>
      </w:pPr>
      <w:r w:rsidRPr="00B54F36">
        <w:rPr>
          <w:rFonts w:hint="eastAsia"/>
          <w:noProof/>
        </w:rPr>
        <w:t>表　市内特別支援学級在籍状況</w:t>
      </w:r>
    </w:p>
    <w:p w:rsidR="001E236C" w:rsidRPr="00555ABD" w:rsidRDefault="001E236C" w:rsidP="00B133C6">
      <w:pPr>
        <w:rPr>
          <w:color w:val="FF0000"/>
          <w:sz w:val="18"/>
          <w:highlight w:val="yellow"/>
        </w:rPr>
      </w:pPr>
    </w:p>
    <w:p w:rsidR="001E236C" w:rsidRPr="00F66E1F" w:rsidRDefault="001E236C" w:rsidP="00B133C6">
      <w:pPr>
        <w:ind w:left="1050" w:hangingChars="525" w:hanging="1050"/>
        <w:rPr>
          <w:rFonts w:eastAsia="ＭＳ ゴシック"/>
          <w:color w:val="000000"/>
          <w:sz w:val="20"/>
        </w:rPr>
      </w:pPr>
      <w:r w:rsidRPr="00F66E1F">
        <w:rPr>
          <w:rFonts w:eastAsia="ＭＳ ゴシック" w:hint="eastAsia"/>
          <w:color w:val="000000"/>
          <w:sz w:val="20"/>
        </w:rPr>
        <w:t>【小学校】</w:t>
      </w:r>
    </w:p>
    <w:tbl>
      <w:tblPr>
        <w:tblW w:w="8505" w:type="dxa"/>
        <w:tblInd w:w="9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9" w:type="dxa"/>
          <w:right w:w="99" w:type="dxa"/>
        </w:tblCellMar>
        <w:tblLook w:val="0000" w:firstRow="0" w:lastRow="0" w:firstColumn="0" w:lastColumn="0" w:noHBand="0" w:noVBand="0"/>
      </w:tblPr>
      <w:tblGrid>
        <w:gridCol w:w="1843"/>
        <w:gridCol w:w="1843"/>
        <w:gridCol w:w="1606"/>
        <w:gridCol w:w="1606"/>
        <w:gridCol w:w="1607"/>
      </w:tblGrid>
      <w:tr w:rsidR="001E236C" w:rsidRPr="00555ABD" w:rsidTr="00A208A8">
        <w:trPr>
          <w:trHeight w:val="283"/>
        </w:trPr>
        <w:tc>
          <w:tcPr>
            <w:tcW w:w="1843" w:type="dxa"/>
            <w:tcBorders>
              <w:bottom w:val="single" w:sz="6" w:space="0" w:color="808080"/>
            </w:tcBorders>
            <w:shd w:val="clear" w:color="auto" w:fill="DBE5F1" w:themeFill="accent1" w:themeFillTint="33"/>
            <w:vAlign w:val="center"/>
          </w:tcPr>
          <w:p w:rsidR="001E236C" w:rsidRPr="00F66E1F" w:rsidRDefault="001E236C" w:rsidP="00B133C6">
            <w:pPr>
              <w:autoSpaceDE w:val="0"/>
              <w:autoSpaceDN w:val="0"/>
              <w:adjustRightInd w:val="0"/>
              <w:jc w:val="center"/>
              <w:rPr>
                <w:rFonts w:ascii="ＭＳ ゴシック" w:eastAsia="ＭＳ ゴシック" w:hAnsi="ＭＳ ゴシック"/>
                <w:sz w:val="20"/>
                <w:szCs w:val="18"/>
              </w:rPr>
            </w:pPr>
            <w:r w:rsidRPr="00F66E1F">
              <w:rPr>
                <w:rFonts w:ascii="ＭＳ ゴシック" w:eastAsia="ＭＳ ゴシック" w:hAnsi="ＭＳ ゴシック" w:hint="eastAsia"/>
                <w:sz w:val="20"/>
                <w:szCs w:val="18"/>
                <w:lang w:val="ja-JP"/>
              </w:rPr>
              <w:t>学校数</w:t>
            </w:r>
          </w:p>
        </w:tc>
        <w:tc>
          <w:tcPr>
            <w:tcW w:w="1843" w:type="dxa"/>
            <w:shd w:val="clear" w:color="auto" w:fill="DBE5F1" w:themeFill="accent1" w:themeFillTint="33"/>
            <w:vAlign w:val="center"/>
          </w:tcPr>
          <w:p w:rsidR="001E236C" w:rsidRPr="00F66E1F" w:rsidRDefault="001E236C" w:rsidP="00B133C6">
            <w:pPr>
              <w:autoSpaceDE w:val="0"/>
              <w:autoSpaceDN w:val="0"/>
              <w:adjustRightInd w:val="0"/>
              <w:snapToGrid w:val="0"/>
              <w:jc w:val="center"/>
              <w:rPr>
                <w:rFonts w:ascii="ＭＳ ゴシック" w:eastAsia="ＭＳ ゴシック" w:hAnsi="Arial"/>
                <w:sz w:val="20"/>
                <w:szCs w:val="18"/>
              </w:rPr>
            </w:pPr>
            <w:r w:rsidRPr="00F66E1F">
              <w:rPr>
                <w:rFonts w:ascii="ＭＳ ゴシック" w:eastAsia="ＭＳ ゴシック" w:hAnsi="Arial" w:hint="eastAsia"/>
                <w:sz w:val="20"/>
                <w:szCs w:val="18"/>
                <w:lang w:val="ja-JP"/>
              </w:rPr>
              <w:t>特別支援学級</w:t>
            </w:r>
            <w:r w:rsidRPr="00F66E1F">
              <w:rPr>
                <w:rFonts w:ascii="ＭＳ ゴシック" w:eastAsia="ＭＳ ゴシック" w:hAnsi="Arial"/>
                <w:sz w:val="20"/>
                <w:szCs w:val="18"/>
              </w:rPr>
              <w:br/>
            </w:r>
            <w:r w:rsidRPr="00F66E1F">
              <w:rPr>
                <w:rFonts w:ascii="ＭＳ ゴシック" w:eastAsia="ＭＳ ゴシック" w:hAnsi="Arial" w:hint="eastAsia"/>
                <w:sz w:val="20"/>
                <w:szCs w:val="18"/>
                <w:lang w:val="ja-JP"/>
              </w:rPr>
              <w:t>設置校数</w:t>
            </w:r>
          </w:p>
        </w:tc>
        <w:tc>
          <w:tcPr>
            <w:tcW w:w="1606" w:type="dxa"/>
            <w:shd w:val="clear" w:color="auto" w:fill="DBE5F1" w:themeFill="accent1" w:themeFillTint="33"/>
            <w:vAlign w:val="center"/>
          </w:tcPr>
          <w:p w:rsidR="001E236C" w:rsidRPr="00F66E1F" w:rsidRDefault="001E236C" w:rsidP="00B133C6">
            <w:pPr>
              <w:autoSpaceDE w:val="0"/>
              <w:autoSpaceDN w:val="0"/>
              <w:adjustRightInd w:val="0"/>
              <w:jc w:val="center"/>
              <w:rPr>
                <w:rFonts w:ascii="ＭＳ ゴシック" w:eastAsia="ＭＳ ゴシック" w:hAnsi="Arial"/>
                <w:sz w:val="20"/>
                <w:szCs w:val="18"/>
              </w:rPr>
            </w:pPr>
            <w:r w:rsidRPr="00F66E1F">
              <w:rPr>
                <w:rFonts w:ascii="ＭＳ ゴシック" w:eastAsia="ＭＳ ゴシック" w:hAnsi="Arial" w:hint="eastAsia"/>
                <w:sz w:val="20"/>
                <w:szCs w:val="18"/>
                <w:lang w:val="ja-JP"/>
              </w:rPr>
              <w:t>区</w:t>
            </w:r>
            <w:r w:rsidRPr="00F66E1F">
              <w:rPr>
                <w:rFonts w:ascii="ＭＳ ゴシック" w:eastAsia="ＭＳ ゴシック" w:hAnsi="Arial" w:hint="eastAsia"/>
                <w:sz w:val="20"/>
                <w:szCs w:val="18"/>
              </w:rPr>
              <w:t xml:space="preserve"> </w:t>
            </w:r>
            <w:r w:rsidRPr="00F66E1F">
              <w:rPr>
                <w:rFonts w:ascii="ＭＳ ゴシック" w:eastAsia="ＭＳ ゴシック" w:hAnsi="Arial" w:hint="eastAsia"/>
                <w:sz w:val="20"/>
                <w:szCs w:val="18"/>
                <w:lang w:val="ja-JP"/>
              </w:rPr>
              <w:t>分</w:t>
            </w:r>
          </w:p>
        </w:tc>
        <w:tc>
          <w:tcPr>
            <w:tcW w:w="1606" w:type="dxa"/>
            <w:tcBorders>
              <w:right w:val="single" w:sz="4" w:space="0" w:color="999999"/>
            </w:tcBorders>
            <w:shd w:val="clear" w:color="auto" w:fill="DBE5F1" w:themeFill="accent1" w:themeFillTint="33"/>
            <w:vAlign w:val="center"/>
          </w:tcPr>
          <w:p w:rsidR="001E236C" w:rsidRPr="00F66E1F" w:rsidRDefault="001E236C" w:rsidP="00B133C6">
            <w:pPr>
              <w:autoSpaceDE w:val="0"/>
              <w:autoSpaceDN w:val="0"/>
              <w:adjustRightInd w:val="0"/>
              <w:jc w:val="center"/>
              <w:rPr>
                <w:rFonts w:ascii="ＭＳ ゴシック" w:eastAsia="ＭＳ ゴシック" w:hAnsi="Arial"/>
                <w:sz w:val="20"/>
                <w:szCs w:val="18"/>
              </w:rPr>
            </w:pPr>
            <w:r w:rsidRPr="00F66E1F">
              <w:rPr>
                <w:rFonts w:ascii="ＭＳ ゴシック" w:eastAsia="ＭＳ ゴシック" w:hAnsi="Arial" w:hint="eastAsia"/>
                <w:sz w:val="20"/>
                <w:szCs w:val="18"/>
                <w:lang w:val="ja-JP"/>
              </w:rPr>
              <w:t>学</w:t>
            </w:r>
            <w:r w:rsidRPr="00F66E1F">
              <w:rPr>
                <w:rFonts w:ascii="ＭＳ ゴシック" w:eastAsia="ＭＳ ゴシック" w:hAnsi="Arial" w:hint="eastAsia"/>
                <w:sz w:val="20"/>
                <w:szCs w:val="18"/>
              </w:rPr>
              <w:t xml:space="preserve"> </w:t>
            </w:r>
            <w:r w:rsidRPr="00F66E1F">
              <w:rPr>
                <w:rFonts w:ascii="ＭＳ ゴシック" w:eastAsia="ＭＳ ゴシック" w:hAnsi="Arial" w:hint="eastAsia"/>
                <w:sz w:val="20"/>
                <w:szCs w:val="18"/>
                <w:lang w:val="ja-JP"/>
              </w:rPr>
              <w:t>級</w:t>
            </w:r>
            <w:r w:rsidRPr="00F66E1F">
              <w:rPr>
                <w:rFonts w:ascii="ＭＳ ゴシック" w:eastAsia="ＭＳ ゴシック" w:hAnsi="Arial" w:hint="eastAsia"/>
                <w:sz w:val="20"/>
                <w:szCs w:val="18"/>
              </w:rPr>
              <w:t xml:space="preserve"> </w:t>
            </w:r>
            <w:r w:rsidRPr="00F66E1F">
              <w:rPr>
                <w:rFonts w:ascii="ＭＳ ゴシック" w:eastAsia="ＭＳ ゴシック" w:hAnsi="Arial" w:hint="eastAsia"/>
                <w:sz w:val="20"/>
                <w:szCs w:val="18"/>
                <w:lang w:val="ja-JP"/>
              </w:rPr>
              <w:t>数</w:t>
            </w:r>
          </w:p>
        </w:tc>
        <w:tc>
          <w:tcPr>
            <w:tcW w:w="1607" w:type="dxa"/>
            <w:tcBorders>
              <w:left w:val="single" w:sz="4" w:space="0" w:color="999999"/>
            </w:tcBorders>
            <w:shd w:val="clear" w:color="auto" w:fill="DBE5F1" w:themeFill="accent1" w:themeFillTint="33"/>
            <w:vAlign w:val="center"/>
          </w:tcPr>
          <w:p w:rsidR="001E236C" w:rsidRPr="00F66E1F" w:rsidRDefault="001E236C" w:rsidP="00B133C6">
            <w:pPr>
              <w:autoSpaceDE w:val="0"/>
              <w:autoSpaceDN w:val="0"/>
              <w:adjustRightInd w:val="0"/>
              <w:jc w:val="center"/>
              <w:rPr>
                <w:rFonts w:ascii="ＭＳ ゴシック" w:eastAsia="ＭＳ ゴシック" w:hAnsi="Arial"/>
                <w:sz w:val="20"/>
                <w:szCs w:val="18"/>
              </w:rPr>
            </w:pPr>
            <w:r w:rsidRPr="00F66E1F">
              <w:rPr>
                <w:rFonts w:ascii="ＭＳ ゴシック" w:eastAsia="ＭＳ ゴシック" w:hAnsi="Arial" w:hint="eastAsia"/>
                <w:sz w:val="20"/>
                <w:szCs w:val="18"/>
                <w:lang w:val="ja-JP"/>
              </w:rPr>
              <w:t>在籍児童数</w:t>
            </w:r>
          </w:p>
        </w:tc>
      </w:tr>
      <w:tr w:rsidR="001E236C" w:rsidRPr="00555ABD" w:rsidTr="001E236C">
        <w:trPr>
          <w:cantSplit/>
          <w:trHeight w:val="283"/>
        </w:trPr>
        <w:tc>
          <w:tcPr>
            <w:tcW w:w="1843" w:type="dxa"/>
            <w:vMerge w:val="restart"/>
            <w:vAlign w:val="center"/>
          </w:tcPr>
          <w:p w:rsidR="001E236C" w:rsidRPr="00F66E1F" w:rsidRDefault="001E236C" w:rsidP="00B133C6">
            <w:pPr>
              <w:autoSpaceDE w:val="0"/>
              <w:autoSpaceDN w:val="0"/>
              <w:adjustRightInd w:val="0"/>
              <w:jc w:val="center"/>
              <w:rPr>
                <w:rFonts w:ascii="ＭＳ ゴシック" w:eastAsia="ＭＳ ゴシック" w:hAnsi="ＭＳ ゴシック"/>
                <w:sz w:val="20"/>
                <w:szCs w:val="18"/>
              </w:rPr>
            </w:pPr>
            <w:r w:rsidRPr="00F66E1F">
              <w:rPr>
                <w:rFonts w:ascii="ＭＳ ゴシック" w:eastAsia="ＭＳ ゴシック" w:hAnsi="ＭＳ ゴシック" w:hint="eastAsia"/>
                <w:sz w:val="20"/>
                <w:szCs w:val="18"/>
              </w:rPr>
              <w:t>11</w:t>
            </w:r>
          </w:p>
        </w:tc>
        <w:tc>
          <w:tcPr>
            <w:tcW w:w="1843" w:type="dxa"/>
            <w:vMerge w:val="restart"/>
            <w:vAlign w:val="center"/>
          </w:tcPr>
          <w:p w:rsidR="001E236C" w:rsidRPr="00F66E1F"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F66E1F">
              <w:rPr>
                <w:rFonts w:ascii="ＭＳ ゴシック" w:eastAsia="ＭＳ ゴシック" w:hAnsi="ＭＳ ゴシック" w:hint="eastAsia"/>
                <w:sz w:val="20"/>
                <w:szCs w:val="18"/>
              </w:rPr>
              <w:t>11</w:t>
            </w:r>
          </w:p>
        </w:tc>
        <w:tc>
          <w:tcPr>
            <w:tcW w:w="1606" w:type="dxa"/>
            <w:vAlign w:val="center"/>
          </w:tcPr>
          <w:p w:rsidR="001E236C" w:rsidRPr="00F66E1F"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F66E1F">
              <w:rPr>
                <w:rFonts w:ascii="ＭＳ ゴシック" w:eastAsia="ＭＳ ゴシック" w:hAnsi="ＭＳ ゴシック" w:hint="eastAsia"/>
                <w:sz w:val="20"/>
                <w:szCs w:val="18"/>
              </w:rPr>
              <w:t>知的障がい</w:t>
            </w:r>
          </w:p>
        </w:tc>
        <w:tc>
          <w:tcPr>
            <w:tcW w:w="1606" w:type="dxa"/>
            <w:tcBorders>
              <w:right w:val="single" w:sz="4" w:space="0" w:color="999999"/>
            </w:tcBorders>
            <w:vAlign w:val="center"/>
          </w:tcPr>
          <w:p w:rsidR="001E236C" w:rsidRPr="00F44AB0" w:rsidRDefault="009C4CC5"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11</w:t>
            </w:r>
          </w:p>
        </w:tc>
        <w:tc>
          <w:tcPr>
            <w:tcW w:w="1607" w:type="dxa"/>
            <w:tcBorders>
              <w:left w:val="single" w:sz="4" w:space="0" w:color="999999"/>
            </w:tcBorders>
            <w:vAlign w:val="center"/>
          </w:tcPr>
          <w:p w:rsidR="001E236C" w:rsidRPr="00F66E1F" w:rsidRDefault="001E236C" w:rsidP="00B133C6">
            <w:pPr>
              <w:autoSpaceDE w:val="0"/>
              <w:autoSpaceDN w:val="0"/>
              <w:adjustRightInd w:val="0"/>
              <w:ind w:rightChars="41" w:right="86"/>
              <w:jc w:val="right"/>
              <w:rPr>
                <w:rFonts w:ascii="ＭＳ ゴシック" w:eastAsia="ＭＳ ゴシック" w:hAnsi="ＭＳ ゴシック"/>
                <w:sz w:val="20"/>
                <w:szCs w:val="18"/>
              </w:rPr>
            </w:pPr>
            <w:r w:rsidRPr="00F66E1F">
              <w:rPr>
                <w:rFonts w:ascii="ＭＳ ゴシック" w:eastAsia="ＭＳ ゴシック" w:hAnsi="ＭＳ ゴシック" w:hint="eastAsia"/>
                <w:sz w:val="20"/>
                <w:szCs w:val="18"/>
              </w:rPr>
              <w:t>60</w:t>
            </w:r>
          </w:p>
        </w:tc>
      </w:tr>
      <w:tr w:rsidR="001E236C" w:rsidRPr="00555ABD" w:rsidTr="001E236C">
        <w:trPr>
          <w:cantSplit/>
          <w:trHeight w:val="283"/>
        </w:trPr>
        <w:tc>
          <w:tcPr>
            <w:tcW w:w="1843" w:type="dxa"/>
            <w:vMerge/>
            <w:vAlign w:val="center"/>
          </w:tcPr>
          <w:p w:rsidR="001E236C" w:rsidRPr="00555ABD" w:rsidRDefault="001E236C" w:rsidP="00B133C6">
            <w:pPr>
              <w:autoSpaceDE w:val="0"/>
              <w:autoSpaceDN w:val="0"/>
              <w:adjustRightInd w:val="0"/>
              <w:rPr>
                <w:rFonts w:ascii="ＭＳ ゴシック" w:eastAsia="ＭＳ ゴシック" w:hAnsi="ＭＳ ゴシック"/>
                <w:sz w:val="20"/>
                <w:szCs w:val="18"/>
                <w:highlight w:val="yellow"/>
              </w:rPr>
            </w:pPr>
          </w:p>
        </w:tc>
        <w:tc>
          <w:tcPr>
            <w:tcW w:w="1843" w:type="dxa"/>
            <w:vMerge/>
            <w:vAlign w:val="center"/>
          </w:tcPr>
          <w:p w:rsidR="001E236C" w:rsidRPr="00555ABD" w:rsidRDefault="001E236C" w:rsidP="00B133C6">
            <w:pPr>
              <w:autoSpaceDE w:val="0"/>
              <w:autoSpaceDN w:val="0"/>
              <w:adjustRightInd w:val="0"/>
              <w:ind w:rightChars="41" w:right="86"/>
              <w:jc w:val="right"/>
              <w:rPr>
                <w:rFonts w:ascii="ＭＳ ゴシック" w:eastAsia="ＭＳ ゴシック" w:hAnsi="ＭＳ ゴシック"/>
                <w:sz w:val="20"/>
                <w:szCs w:val="18"/>
                <w:highlight w:val="yellow"/>
              </w:rPr>
            </w:pPr>
          </w:p>
        </w:tc>
        <w:tc>
          <w:tcPr>
            <w:tcW w:w="1606" w:type="dxa"/>
            <w:vAlign w:val="center"/>
          </w:tcPr>
          <w:p w:rsidR="001E236C" w:rsidRPr="00F66E1F" w:rsidRDefault="001E236C" w:rsidP="00B133C6">
            <w:pPr>
              <w:autoSpaceDE w:val="0"/>
              <w:autoSpaceDN w:val="0"/>
              <w:adjustRightInd w:val="0"/>
              <w:ind w:rightChars="41" w:right="86"/>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肢体</w:t>
            </w:r>
          </w:p>
        </w:tc>
        <w:tc>
          <w:tcPr>
            <w:tcW w:w="1606" w:type="dxa"/>
            <w:tcBorders>
              <w:right w:val="single" w:sz="4" w:space="0" w:color="999999"/>
            </w:tcBorders>
            <w:vAlign w:val="center"/>
          </w:tcPr>
          <w:p w:rsidR="001E236C" w:rsidRPr="00F44AB0" w:rsidRDefault="009C4CC5"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2</w:t>
            </w:r>
          </w:p>
        </w:tc>
        <w:tc>
          <w:tcPr>
            <w:tcW w:w="1607" w:type="dxa"/>
            <w:tcBorders>
              <w:left w:val="single" w:sz="4" w:space="0" w:color="999999"/>
            </w:tcBorders>
            <w:vAlign w:val="center"/>
          </w:tcPr>
          <w:p w:rsidR="001E236C" w:rsidRPr="00F66E1F" w:rsidRDefault="001E236C"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2</w:t>
            </w:r>
          </w:p>
        </w:tc>
      </w:tr>
      <w:tr w:rsidR="001E236C" w:rsidRPr="00555ABD" w:rsidTr="001E236C">
        <w:trPr>
          <w:cantSplit/>
          <w:trHeight w:val="283"/>
        </w:trPr>
        <w:tc>
          <w:tcPr>
            <w:tcW w:w="1843" w:type="dxa"/>
            <w:vMerge/>
            <w:vAlign w:val="center"/>
          </w:tcPr>
          <w:p w:rsidR="001E236C" w:rsidRPr="00555ABD" w:rsidRDefault="001E236C" w:rsidP="00B133C6">
            <w:pPr>
              <w:autoSpaceDE w:val="0"/>
              <w:autoSpaceDN w:val="0"/>
              <w:adjustRightInd w:val="0"/>
              <w:rPr>
                <w:rFonts w:ascii="ＭＳ ゴシック" w:eastAsia="ＭＳ ゴシック" w:hAnsi="ＭＳ ゴシック"/>
                <w:sz w:val="20"/>
                <w:szCs w:val="18"/>
                <w:highlight w:val="yellow"/>
              </w:rPr>
            </w:pPr>
          </w:p>
        </w:tc>
        <w:tc>
          <w:tcPr>
            <w:tcW w:w="1843" w:type="dxa"/>
            <w:vMerge/>
            <w:vAlign w:val="center"/>
          </w:tcPr>
          <w:p w:rsidR="001E236C" w:rsidRPr="00555ABD" w:rsidRDefault="001E236C" w:rsidP="00B133C6">
            <w:pPr>
              <w:autoSpaceDE w:val="0"/>
              <w:autoSpaceDN w:val="0"/>
              <w:adjustRightInd w:val="0"/>
              <w:ind w:rightChars="41" w:right="86"/>
              <w:jc w:val="right"/>
              <w:rPr>
                <w:rFonts w:ascii="ＭＳ ゴシック" w:eastAsia="ＭＳ ゴシック" w:hAnsi="ＭＳ ゴシック"/>
                <w:sz w:val="20"/>
                <w:szCs w:val="18"/>
                <w:highlight w:val="yellow"/>
              </w:rPr>
            </w:pPr>
          </w:p>
        </w:tc>
        <w:tc>
          <w:tcPr>
            <w:tcW w:w="1606" w:type="dxa"/>
            <w:vAlign w:val="center"/>
          </w:tcPr>
          <w:p w:rsidR="001E236C" w:rsidRPr="00F66E1F" w:rsidRDefault="001E236C" w:rsidP="00B133C6">
            <w:pPr>
              <w:autoSpaceDE w:val="0"/>
              <w:autoSpaceDN w:val="0"/>
              <w:adjustRightInd w:val="0"/>
              <w:ind w:rightChars="41" w:right="86"/>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虚弱</w:t>
            </w:r>
          </w:p>
        </w:tc>
        <w:tc>
          <w:tcPr>
            <w:tcW w:w="1606" w:type="dxa"/>
            <w:tcBorders>
              <w:right w:val="single" w:sz="4" w:space="0" w:color="999999"/>
            </w:tcBorders>
            <w:vAlign w:val="center"/>
          </w:tcPr>
          <w:p w:rsidR="001E236C" w:rsidRPr="00F44AB0" w:rsidRDefault="009C4CC5"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1</w:t>
            </w:r>
          </w:p>
        </w:tc>
        <w:tc>
          <w:tcPr>
            <w:tcW w:w="1607" w:type="dxa"/>
            <w:tcBorders>
              <w:left w:val="single" w:sz="4" w:space="0" w:color="999999"/>
            </w:tcBorders>
            <w:vAlign w:val="center"/>
          </w:tcPr>
          <w:p w:rsidR="001E236C" w:rsidRPr="00F66E1F" w:rsidRDefault="001E236C"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1</w:t>
            </w:r>
          </w:p>
        </w:tc>
      </w:tr>
      <w:tr w:rsidR="001E236C" w:rsidRPr="00555ABD" w:rsidTr="001E236C">
        <w:trPr>
          <w:cantSplit/>
          <w:trHeight w:val="283"/>
        </w:trPr>
        <w:tc>
          <w:tcPr>
            <w:tcW w:w="1843" w:type="dxa"/>
            <w:vMerge/>
            <w:vAlign w:val="center"/>
          </w:tcPr>
          <w:p w:rsidR="001E236C" w:rsidRPr="00555ABD" w:rsidRDefault="001E236C" w:rsidP="00B133C6">
            <w:pPr>
              <w:autoSpaceDE w:val="0"/>
              <w:autoSpaceDN w:val="0"/>
              <w:adjustRightInd w:val="0"/>
              <w:rPr>
                <w:rFonts w:ascii="ＭＳ ゴシック" w:eastAsia="ＭＳ ゴシック" w:hAnsi="ＭＳ ゴシック"/>
                <w:sz w:val="20"/>
                <w:szCs w:val="18"/>
                <w:highlight w:val="yellow"/>
              </w:rPr>
            </w:pPr>
          </w:p>
        </w:tc>
        <w:tc>
          <w:tcPr>
            <w:tcW w:w="1843" w:type="dxa"/>
            <w:vMerge/>
            <w:vAlign w:val="center"/>
          </w:tcPr>
          <w:p w:rsidR="001E236C" w:rsidRPr="00555ABD" w:rsidRDefault="001E236C" w:rsidP="00B133C6">
            <w:pPr>
              <w:autoSpaceDE w:val="0"/>
              <w:autoSpaceDN w:val="0"/>
              <w:adjustRightInd w:val="0"/>
              <w:ind w:rightChars="41" w:right="86"/>
              <w:jc w:val="right"/>
              <w:rPr>
                <w:rFonts w:ascii="ＭＳ ゴシック" w:eastAsia="ＭＳ ゴシック" w:hAnsi="ＭＳ ゴシック"/>
                <w:sz w:val="20"/>
                <w:szCs w:val="18"/>
                <w:highlight w:val="yellow"/>
              </w:rPr>
            </w:pPr>
          </w:p>
        </w:tc>
        <w:tc>
          <w:tcPr>
            <w:tcW w:w="1606" w:type="dxa"/>
            <w:vAlign w:val="center"/>
          </w:tcPr>
          <w:p w:rsidR="001E236C" w:rsidRPr="00F66E1F" w:rsidRDefault="001E236C" w:rsidP="00B133C6">
            <w:pPr>
              <w:autoSpaceDE w:val="0"/>
              <w:autoSpaceDN w:val="0"/>
              <w:adjustRightInd w:val="0"/>
              <w:ind w:rightChars="41" w:right="86"/>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弱視</w:t>
            </w:r>
          </w:p>
        </w:tc>
        <w:tc>
          <w:tcPr>
            <w:tcW w:w="1606" w:type="dxa"/>
            <w:tcBorders>
              <w:right w:val="single" w:sz="4" w:space="0" w:color="999999"/>
            </w:tcBorders>
            <w:vAlign w:val="center"/>
          </w:tcPr>
          <w:p w:rsidR="001E236C" w:rsidRPr="00F44AB0" w:rsidRDefault="009C4CC5"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1</w:t>
            </w:r>
          </w:p>
        </w:tc>
        <w:tc>
          <w:tcPr>
            <w:tcW w:w="1607" w:type="dxa"/>
            <w:tcBorders>
              <w:left w:val="single" w:sz="4" w:space="0" w:color="999999"/>
            </w:tcBorders>
            <w:vAlign w:val="center"/>
          </w:tcPr>
          <w:p w:rsidR="001E236C" w:rsidRPr="00F66E1F" w:rsidRDefault="001E236C"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2</w:t>
            </w:r>
          </w:p>
        </w:tc>
      </w:tr>
      <w:tr w:rsidR="001E236C" w:rsidRPr="00555ABD" w:rsidTr="001E236C">
        <w:trPr>
          <w:cantSplit/>
          <w:trHeight w:val="283"/>
        </w:trPr>
        <w:tc>
          <w:tcPr>
            <w:tcW w:w="1843" w:type="dxa"/>
            <w:vMerge/>
            <w:vAlign w:val="center"/>
          </w:tcPr>
          <w:p w:rsidR="001E236C" w:rsidRPr="00555ABD" w:rsidRDefault="001E236C" w:rsidP="00B133C6">
            <w:pPr>
              <w:autoSpaceDE w:val="0"/>
              <w:autoSpaceDN w:val="0"/>
              <w:adjustRightInd w:val="0"/>
              <w:rPr>
                <w:rFonts w:ascii="ＭＳ ゴシック" w:eastAsia="ＭＳ ゴシック" w:hAnsi="ＭＳ ゴシック"/>
                <w:sz w:val="20"/>
                <w:szCs w:val="18"/>
                <w:highlight w:val="yellow"/>
              </w:rPr>
            </w:pPr>
          </w:p>
        </w:tc>
        <w:tc>
          <w:tcPr>
            <w:tcW w:w="1843" w:type="dxa"/>
            <w:vMerge/>
            <w:vAlign w:val="center"/>
          </w:tcPr>
          <w:p w:rsidR="001E236C" w:rsidRPr="00555ABD" w:rsidRDefault="001E236C" w:rsidP="00B133C6">
            <w:pPr>
              <w:autoSpaceDE w:val="0"/>
              <w:autoSpaceDN w:val="0"/>
              <w:adjustRightInd w:val="0"/>
              <w:ind w:rightChars="41" w:right="86"/>
              <w:jc w:val="right"/>
              <w:rPr>
                <w:rFonts w:ascii="ＭＳ ゴシック" w:eastAsia="ＭＳ ゴシック" w:hAnsi="ＭＳ ゴシック"/>
                <w:sz w:val="20"/>
                <w:szCs w:val="18"/>
                <w:highlight w:val="yellow"/>
              </w:rPr>
            </w:pPr>
          </w:p>
        </w:tc>
        <w:tc>
          <w:tcPr>
            <w:tcW w:w="1606" w:type="dxa"/>
            <w:vAlign w:val="center"/>
          </w:tcPr>
          <w:p w:rsidR="001E236C" w:rsidRPr="00F66E1F"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F66E1F">
              <w:rPr>
                <w:rFonts w:ascii="ＭＳ ゴシック" w:eastAsia="ＭＳ ゴシック" w:hAnsi="ＭＳ ゴシック" w:hint="eastAsia"/>
                <w:sz w:val="20"/>
                <w:szCs w:val="18"/>
              </w:rPr>
              <w:t>情緒障がい</w:t>
            </w:r>
          </w:p>
        </w:tc>
        <w:tc>
          <w:tcPr>
            <w:tcW w:w="1606" w:type="dxa"/>
            <w:tcBorders>
              <w:right w:val="single" w:sz="4" w:space="0" w:color="999999"/>
            </w:tcBorders>
            <w:vAlign w:val="center"/>
          </w:tcPr>
          <w:p w:rsidR="001E236C" w:rsidRPr="00F44AB0" w:rsidRDefault="009C4CC5"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11</w:t>
            </w:r>
          </w:p>
        </w:tc>
        <w:tc>
          <w:tcPr>
            <w:tcW w:w="1607" w:type="dxa"/>
            <w:tcBorders>
              <w:left w:val="single" w:sz="4" w:space="0" w:color="999999"/>
            </w:tcBorders>
            <w:vAlign w:val="center"/>
          </w:tcPr>
          <w:p w:rsidR="001E236C" w:rsidRPr="00F66E1F" w:rsidRDefault="001E236C" w:rsidP="00B133C6">
            <w:pPr>
              <w:autoSpaceDE w:val="0"/>
              <w:autoSpaceDN w:val="0"/>
              <w:adjustRightInd w:val="0"/>
              <w:ind w:rightChars="41" w:right="86"/>
              <w:jc w:val="right"/>
              <w:rPr>
                <w:rFonts w:ascii="ＭＳ ゴシック" w:eastAsia="ＭＳ ゴシック" w:hAnsi="ＭＳ ゴシック"/>
                <w:sz w:val="20"/>
                <w:szCs w:val="18"/>
              </w:rPr>
            </w:pPr>
            <w:r w:rsidRPr="00F66E1F">
              <w:rPr>
                <w:rFonts w:ascii="ＭＳ ゴシック" w:eastAsia="ＭＳ ゴシック" w:hAnsi="ＭＳ ゴシック" w:hint="eastAsia"/>
                <w:sz w:val="20"/>
                <w:szCs w:val="18"/>
              </w:rPr>
              <w:t>45</w:t>
            </w:r>
          </w:p>
        </w:tc>
      </w:tr>
      <w:tr w:rsidR="001E236C" w:rsidRPr="00555ABD" w:rsidTr="001E236C">
        <w:trPr>
          <w:cantSplit/>
          <w:trHeight w:val="283"/>
        </w:trPr>
        <w:tc>
          <w:tcPr>
            <w:tcW w:w="1843" w:type="dxa"/>
            <w:vMerge/>
            <w:vAlign w:val="center"/>
          </w:tcPr>
          <w:p w:rsidR="001E236C" w:rsidRPr="00555ABD" w:rsidRDefault="001E236C" w:rsidP="00B133C6">
            <w:pPr>
              <w:autoSpaceDE w:val="0"/>
              <w:autoSpaceDN w:val="0"/>
              <w:adjustRightInd w:val="0"/>
              <w:rPr>
                <w:rFonts w:ascii="ＭＳ ゴシック" w:eastAsia="ＭＳ ゴシック" w:hAnsi="ＭＳ ゴシック"/>
                <w:sz w:val="20"/>
                <w:szCs w:val="18"/>
                <w:highlight w:val="yellow"/>
              </w:rPr>
            </w:pPr>
          </w:p>
        </w:tc>
        <w:tc>
          <w:tcPr>
            <w:tcW w:w="1843" w:type="dxa"/>
            <w:vMerge/>
            <w:vAlign w:val="center"/>
          </w:tcPr>
          <w:p w:rsidR="001E236C" w:rsidRPr="00555ABD" w:rsidRDefault="001E236C" w:rsidP="00B133C6">
            <w:pPr>
              <w:autoSpaceDE w:val="0"/>
              <w:autoSpaceDN w:val="0"/>
              <w:adjustRightInd w:val="0"/>
              <w:ind w:rightChars="41" w:right="86"/>
              <w:jc w:val="right"/>
              <w:rPr>
                <w:rFonts w:ascii="ＭＳ ゴシック" w:eastAsia="ＭＳ ゴシック" w:hAnsi="ＭＳ ゴシック"/>
                <w:sz w:val="20"/>
                <w:szCs w:val="18"/>
                <w:highlight w:val="yellow"/>
              </w:rPr>
            </w:pPr>
          </w:p>
        </w:tc>
        <w:tc>
          <w:tcPr>
            <w:tcW w:w="1606" w:type="dxa"/>
            <w:vAlign w:val="center"/>
          </w:tcPr>
          <w:p w:rsidR="001E236C" w:rsidRPr="00F66E1F"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F66E1F">
              <w:rPr>
                <w:rFonts w:ascii="ＭＳ ゴシック" w:eastAsia="ＭＳ ゴシック" w:hAnsi="ＭＳ ゴシック" w:hint="eastAsia"/>
                <w:sz w:val="20"/>
                <w:szCs w:val="18"/>
              </w:rPr>
              <w:t>計</w:t>
            </w:r>
          </w:p>
        </w:tc>
        <w:tc>
          <w:tcPr>
            <w:tcW w:w="1606" w:type="dxa"/>
            <w:tcBorders>
              <w:right w:val="single" w:sz="4" w:space="0" w:color="999999"/>
            </w:tcBorders>
            <w:vAlign w:val="center"/>
          </w:tcPr>
          <w:p w:rsidR="001E236C" w:rsidRPr="00F44AB0" w:rsidRDefault="009C4CC5"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26</w:t>
            </w:r>
          </w:p>
        </w:tc>
        <w:tc>
          <w:tcPr>
            <w:tcW w:w="1607" w:type="dxa"/>
            <w:tcBorders>
              <w:left w:val="single" w:sz="4" w:space="0" w:color="999999"/>
            </w:tcBorders>
            <w:vAlign w:val="center"/>
          </w:tcPr>
          <w:p w:rsidR="001E236C" w:rsidRPr="00F66E1F" w:rsidRDefault="001E236C" w:rsidP="00B133C6">
            <w:pPr>
              <w:autoSpaceDE w:val="0"/>
              <w:autoSpaceDN w:val="0"/>
              <w:adjustRightInd w:val="0"/>
              <w:ind w:rightChars="41" w:right="86"/>
              <w:jc w:val="right"/>
              <w:rPr>
                <w:rFonts w:ascii="ＭＳ ゴシック" w:eastAsia="ＭＳ ゴシック" w:hAnsi="ＭＳ ゴシック"/>
                <w:sz w:val="20"/>
                <w:szCs w:val="18"/>
              </w:rPr>
            </w:pPr>
            <w:r w:rsidRPr="00F66E1F">
              <w:rPr>
                <w:rFonts w:ascii="ＭＳ ゴシック" w:eastAsia="ＭＳ ゴシック" w:hAnsi="ＭＳ ゴシック" w:hint="eastAsia"/>
                <w:sz w:val="20"/>
                <w:szCs w:val="18"/>
              </w:rPr>
              <w:t>1</w:t>
            </w:r>
            <w:r w:rsidR="009C4CC5">
              <w:rPr>
                <w:rFonts w:ascii="ＭＳ ゴシック" w:eastAsia="ＭＳ ゴシック" w:hAnsi="ＭＳ ゴシック" w:hint="eastAsia"/>
                <w:sz w:val="20"/>
                <w:szCs w:val="18"/>
              </w:rPr>
              <w:t>10</w:t>
            </w:r>
          </w:p>
        </w:tc>
      </w:tr>
    </w:tbl>
    <w:p w:rsidR="001E236C" w:rsidRPr="00555ABD" w:rsidRDefault="001E236C" w:rsidP="00B133C6">
      <w:pPr>
        <w:pStyle w:val="af2"/>
        <w:spacing w:before="120" w:after="120" w:line="240" w:lineRule="exact"/>
        <w:ind w:rightChars="169" w:right="355"/>
        <w:rPr>
          <w:highlight w:val="yellow"/>
        </w:rPr>
      </w:pPr>
    </w:p>
    <w:p w:rsidR="001E236C" w:rsidRPr="00B54F36" w:rsidRDefault="001E236C" w:rsidP="00B133C6">
      <w:pPr>
        <w:ind w:left="1050" w:hangingChars="525" w:hanging="1050"/>
        <w:rPr>
          <w:rFonts w:eastAsia="ＭＳ ゴシック"/>
          <w:color w:val="000000"/>
          <w:sz w:val="20"/>
        </w:rPr>
      </w:pPr>
      <w:r w:rsidRPr="00B54F36">
        <w:rPr>
          <w:rFonts w:eastAsia="ＭＳ ゴシック" w:hint="eastAsia"/>
          <w:color w:val="000000"/>
          <w:sz w:val="20"/>
        </w:rPr>
        <w:t>【中学校】</w:t>
      </w:r>
    </w:p>
    <w:tbl>
      <w:tblPr>
        <w:tblW w:w="8505" w:type="dxa"/>
        <w:tblInd w:w="9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9" w:type="dxa"/>
          <w:right w:w="99" w:type="dxa"/>
        </w:tblCellMar>
        <w:tblLook w:val="0000" w:firstRow="0" w:lastRow="0" w:firstColumn="0" w:lastColumn="0" w:noHBand="0" w:noVBand="0"/>
      </w:tblPr>
      <w:tblGrid>
        <w:gridCol w:w="1843"/>
        <w:gridCol w:w="1843"/>
        <w:gridCol w:w="1606"/>
        <w:gridCol w:w="1606"/>
        <w:gridCol w:w="1607"/>
      </w:tblGrid>
      <w:tr w:rsidR="001E236C" w:rsidRPr="00B54F36" w:rsidTr="00A208A8">
        <w:trPr>
          <w:trHeight w:val="283"/>
        </w:trPr>
        <w:tc>
          <w:tcPr>
            <w:tcW w:w="1843" w:type="dxa"/>
            <w:tcBorders>
              <w:bottom w:val="single" w:sz="6" w:space="0" w:color="808080"/>
            </w:tcBorders>
            <w:shd w:val="clear" w:color="auto" w:fill="DBE5F1" w:themeFill="accent1" w:themeFillTint="33"/>
            <w:vAlign w:val="center"/>
          </w:tcPr>
          <w:p w:rsidR="001E236C" w:rsidRPr="00B54F36" w:rsidRDefault="001E236C" w:rsidP="00B133C6">
            <w:pPr>
              <w:autoSpaceDE w:val="0"/>
              <w:autoSpaceDN w:val="0"/>
              <w:adjustRightInd w:val="0"/>
              <w:jc w:val="center"/>
              <w:rPr>
                <w:rFonts w:ascii="ＭＳ ゴシック" w:eastAsia="ＭＳ ゴシック" w:hAnsi="ＭＳ ゴシック"/>
                <w:sz w:val="20"/>
                <w:szCs w:val="18"/>
              </w:rPr>
            </w:pPr>
            <w:r w:rsidRPr="00B54F36">
              <w:rPr>
                <w:rFonts w:ascii="ＭＳ ゴシック" w:eastAsia="ＭＳ ゴシック" w:hAnsi="ＭＳ ゴシック" w:hint="eastAsia"/>
                <w:sz w:val="20"/>
                <w:szCs w:val="18"/>
                <w:lang w:val="ja-JP"/>
              </w:rPr>
              <w:t>学校数</w:t>
            </w:r>
          </w:p>
        </w:tc>
        <w:tc>
          <w:tcPr>
            <w:tcW w:w="1843" w:type="dxa"/>
            <w:shd w:val="clear" w:color="auto" w:fill="DBE5F1" w:themeFill="accent1" w:themeFillTint="33"/>
            <w:vAlign w:val="center"/>
          </w:tcPr>
          <w:p w:rsidR="001E236C" w:rsidRPr="00B54F36" w:rsidRDefault="001E236C" w:rsidP="00B133C6">
            <w:pPr>
              <w:autoSpaceDE w:val="0"/>
              <w:autoSpaceDN w:val="0"/>
              <w:adjustRightInd w:val="0"/>
              <w:snapToGrid w:val="0"/>
              <w:jc w:val="center"/>
              <w:rPr>
                <w:rFonts w:ascii="ＭＳ ゴシック" w:eastAsia="ＭＳ ゴシック" w:hAnsi="Arial"/>
                <w:sz w:val="20"/>
                <w:szCs w:val="18"/>
              </w:rPr>
            </w:pPr>
            <w:r w:rsidRPr="00B54F36">
              <w:rPr>
                <w:rFonts w:ascii="ＭＳ ゴシック" w:eastAsia="ＭＳ ゴシック" w:hAnsi="Arial" w:hint="eastAsia"/>
                <w:sz w:val="20"/>
                <w:szCs w:val="18"/>
                <w:lang w:val="ja-JP"/>
              </w:rPr>
              <w:t>特別支援学級</w:t>
            </w:r>
            <w:r w:rsidRPr="00B54F36">
              <w:rPr>
                <w:rFonts w:ascii="ＭＳ ゴシック" w:eastAsia="ＭＳ ゴシック" w:hAnsi="Arial"/>
                <w:sz w:val="20"/>
                <w:szCs w:val="18"/>
              </w:rPr>
              <w:br/>
            </w:r>
            <w:r w:rsidRPr="00B54F36">
              <w:rPr>
                <w:rFonts w:ascii="ＭＳ ゴシック" w:eastAsia="ＭＳ ゴシック" w:hAnsi="Arial" w:hint="eastAsia"/>
                <w:sz w:val="20"/>
                <w:szCs w:val="18"/>
                <w:lang w:val="ja-JP"/>
              </w:rPr>
              <w:t>設置校数</w:t>
            </w:r>
          </w:p>
        </w:tc>
        <w:tc>
          <w:tcPr>
            <w:tcW w:w="1606" w:type="dxa"/>
            <w:shd w:val="clear" w:color="auto" w:fill="DBE5F1" w:themeFill="accent1" w:themeFillTint="33"/>
            <w:vAlign w:val="center"/>
          </w:tcPr>
          <w:p w:rsidR="001E236C" w:rsidRPr="00B54F36" w:rsidRDefault="001E236C" w:rsidP="00B133C6">
            <w:pPr>
              <w:autoSpaceDE w:val="0"/>
              <w:autoSpaceDN w:val="0"/>
              <w:adjustRightInd w:val="0"/>
              <w:jc w:val="center"/>
              <w:rPr>
                <w:rFonts w:ascii="ＭＳ ゴシック" w:eastAsia="ＭＳ ゴシック" w:hAnsi="Arial"/>
                <w:sz w:val="20"/>
                <w:szCs w:val="18"/>
              </w:rPr>
            </w:pPr>
            <w:r w:rsidRPr="00B54F36">
              <w:rPr>
                <w:rFonts w:ascii="ＭＳ ゴシック" w:eastAsia="ＭＳ ゴシック" w:hAnsi="Arial" w:hint="eastAsia"/>
                <w:sz w:val="20"/>
                <w:szCs w:val="18"/>
                <w:lang w:val="ja-JP"/>
              </w:rPr>
              <w:t>区</w:t>
            </w:r>
            <w:r w:rsidRPr="00B54F36">
              <w:rPr>
                <w:rFonts w:ascii="ＭＳ ゴシック" w:eastAsia="ＭＳ ゴシック" w:hAnsi="Arial" w:hint="eastAsia"/>
                <w:sz w:val="20"/>
                <w:szCs w:val="18"/>
              </w:rPr>
              <w:t xml:space="preserve"> </w:t>
            </w:r>
            <w:r w:rsidRPr="00B54F36">
              <w:rPr>
                <w:rFonts w:ascii="ＭＳ ゴシック" w:eastAsia="ＭＳ ゴシック" w:hAnsi="Arial" w:hint="eastAsia"/>
                <w:sz w:val="20"/>
                <w:szCs w:val="18"/>
                <w:lang w:val="ja-JP"/>
              </w:rPr>
              <w:t>分</w:t>
            </w:r>
          </w:p>
        </w:tc>
        <w:tc>
          <w:tcPr>
            <w:tcW w:w="1606" w:type="dxa"/>
            <w:tcBorders>
              <w:right w:val="single" w:sz="4" w:space="0" w:color="999999"/>
            </w:tcBorders>
            <w:shd w:val="clear" w:color="auto" w:fill="DBE5F1" w:themeFill="accent1" w:themeFillTint="33"/>
            <w:vAlign w:val="center"/>
          </w:tcPr>
          <w:p w:rsidR="001E236C" w:rsidRPr="00B54F36" w:rsidRDefault="001E236C" w:rsidP="00B133C6">
            <w:pPr>
              <w:autoSpaceDE w:val="0"/>
              <w:autoSpaceDN w:val="0"/>
              <w:adjustRightInd w:val="0"/>
              <w:jc w:val="center"/>
              <w:rPr>
                <w:rFonts w:ascii="ＭＳ ゴシック" w:eastAsia="ＭＳ ゴシック" w:hAnsi="Arial"/>
                <w:sz w:val="20"/>
                <w:szCs w:val="18"/>
              </w:rPr>
            </w:pPr>
            <w:r w:rsidRPr="00B54F36">
              <w:rPr>
                <w:rFonts w:ascii="ＭＳ ゴシック" w:eastAsia="ＭＳ ゴシック" w:hAnsi="Arial" w:hint="eastAsia"/>
                <w:sz w:val="20"/>
                <w:szCs w:val="18"/>
                <w:lang w:val="ja-JP"/>
              </w:rPr>
              <w:t>学</w:t>
            </w:r>
            <w:r w:rsidRPr="00B54F36">
              <w:rPr>
                <w:rFonts w:ascii="ＭＳ ゴシック" w:eastAsia="ＭＳ ゴシック" w:hAnsi="Arial" w:hint="eastAsia"/>
                <w:sz w:val="20"/>
                <w:szCs w:val="18"/>
              </w:rPr>
              <w:t xml:space="preserve"> </w:t>
            </w:r>
            <w:r w:rsidRPr="00B54F36">
              <w:rPr>
                <w:rFonts w:ascii="ＭＳ ゴシック" w:eastAsia="ＭＳ ゴシック" w:hAnsi="Arial" w:hint="eastAsia"/>
                <w:sz w:val="20"/>
                <w:szCs w:val="18"/>
                <w:lang w:val="ja-JP"/>
              </w:rPr>
              <w:t>級</w:t>
            </w:r>
            <w:r w:rsidRPr="00B54F36">
              <w:rPr>
                <w:rFonts w:ascii="ＭＳ ゴシック" w:eastAsia="ＭＳ ゴシック" w:hAnsi="Arial" w:hint="eastAsia"/>
                <w:sz w:val="20"/>
                <w:szCs w:val="18"/>
              </w:rPr>
              <w:t xml:space="preserve"> </w:t>
            </w:r>
            <w:r w:rsidRPr="00B54F36">
              <w:rPr>
                <w:rFonts w:ascii="ＭＳ ゴシック" w:eastAsia="ＭＳ ゴシック" w:hAnsi="Arial" w:hint="eastAsia"/>
                <w:sz w:val="20"/>
                <w:szCs w:val="18"/>
                <w:lang w:val="ja-JP"/>
              </w:rPr>
              <w:t>数</w:t>
            </w:r>
          </w:p>
        </w:tc>
        <w:tc>
          <w:tcPr>
            <w:tcW w:w="1607" w:type="dxa"/>
            <w:tcBorders>
              <w:left w:val="single" w:sz="4" w:space="0" w:color="999999"/>
            </w:tcBorders>
            <w:shd w:val="clear" w:color="auto" w:fill="DBE5F1" w:themeFill="accent1" w:themeFillTint="33"/>
            <w:vAlign w:val="center"/>
          </w:tcPr>
          <w:p w:rsidR="001E236C" w:rsidRPr="00B54F36" w:rsidRDefault="001E236C" w:rsidP="00B133C6">
            <w:pPr>
              <w:autoSpaceDE w:val="0"/>
              <w:autoSpaceDN w:val="0"/>
              <w:adjustRightInd w:val="0"/>
              <w:jc w:val="center"/>
              <w:rPr>
                <w:rFonts w:ascii="ＭＳ ゴシック" w:eastAsia="ＭＳ ゴシック" w:hAnsi="Arial"/>
                <w:sz w:val="20"/>
                <w:szCs w:val="18"/>
              </w:rPr>
            </w:pPr>
            <w:r w:rsidRPr="00B54F36">
              <w:rPr>
                <w:rFonts w:ascii="ＭＳ ゴシック" w:eastAsia="ＭＳ ゴシック" w:hAnsi="Arial" w:hint="eastAsia"/>
                <w:sz w:val="20"/>
                <w:szCs w:val="18"/>
                <w:lang w:val="ja-JP"/>
              </w:rPr>
              <w:t>在籍生徒数</w:t>
            </w:r>
          </w:p>
        </w:tc>
      </w:tr>
      <w:tr w:rsidR="001E236C" w:rsidRPr="00B54F36" w:rsidTr="009C4CC5">
        <w:trPr>
          <w:cantSplit/>
          <w:trHeight w:val="283"/>
        </w:trPr>
        <w:tc>
          <w:tcPr>
            <w:tcW w:w="1843" w:type="dxa"/>
            <w:vMerge w:val="restart"/>
            <w:vAlign w:val="center"/>
          </w:tcPr>
          <w:p w:rsidR="001E236C" w:rsidRPr="00B54F36" w:rsidRDefault="001E236C" w:rsidP="00B133C6">
            <w:pPr>
              <w:autoSpaceDE w:val="0"/>
              <w:autoSpaceDN w:val="0"/>
              <w:adjustRightInd w:val="0"/>
              <w:jc w:val="center"/>
              <w:rPr>
                <w:rFonts w:ascii="ＭＳ ゴシック" w:eastAsia="ＭＳ ゴシック" w:hAnsi="ＭＳ ゴシック"/>
                <w:sz w:val="20"/>
                <w:szCs w:val="18"/>
              </w:rPr>
            </w:pPr>
            <w:r w:rsidRPr="00B54F36">
              <w:rPr>
                <w:rFonts w:ascii="ＭＳ ゴシック" w:eastAsia="ＭＳ ゴシック" w:hAnsi="ＭＳ ゴシック" w:hint="eastAsia"/>
                <w:sz w:val="20"/>
                <w:szCs w:val="18"/>
              </w:rPr>
              <w:t>6</w:t>
            </w:r>
          </w:p>
        </w:tc>
        <w:tc>
          <w:tcPr>
            <w:tcW w:w="1843" w:type="dxa"/>
            <w:vMerge w:val="restart"/>
            <w:vAlign w:val="center"/>
          </w:tcPr>
          <w:p w:rsidR="001E236C" w:rsidRPr="00B54F36"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B54F36">
              <w:rPr>
                <w:rFonts w:ascii="ＭＳ ゴシック" w:eastAsia="ＭＳ ゴシック" w:hAnsi="ＭＳ ゴシック" w:hint="eastAsia"/>
                <w:sz w:val="20"/>
                <w:szCs w:val="18"/>
              </w:rPr>
              <w:t>6</w:t>
            </w:r>
          </w:p>
        </w:tc>
        <w:tc>
          <w:tcPr>
            <w:tcW w:w="1606" w:type="dxa"/>
            <w:vAlign w:val="center"/>
          </w:tcPr>
          <w:p w:rsidR="001E236C" w:rsidRPr="00B54F36"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B54F36">
              <w:rPr>
                <w:rFonts w:ascii="ＭＳ ゴシック" w:eastAsia="ＭＳ ゴシック" w:hAnsi="ＭＳ ゴシック" w:hint="eastAsia"/>
                <w:sz w:val="20"/>
                <w:szCs w:val="18"/>
              </w:rPr>
              <w:t>知的障がい</w:t>
            </w:r>
          </w:p>
        </w:tc>
        <w:tc>
          <w:tcPr>
            <w:tcW w:w="1606" w:type="dxa"/>
            <w:tcBorders>
              <w:right w:val="single" w:sz="4" w:space="0" w:color="999999"/>
            </w:tcBorders>
            <w:shd w:val="clear" w:color="auto" w:fill="auto"/>
            <w:vAlign w:val="center"/>
          </w:tcPr>
          <w:p w:rsidR="001E236C" w:rsidRPr="009C4CC5" w:rsidRDefault="009C4CC5" w:rsidP="00B133C6">
            <w:pPr>
              <w:autoSpaceDE w:val="0"/>
              <w:autoSpaceDN w:val="0"/>
              <w:adjustRightInd w:val="0"/>
              <w:ind w:rightChars="41" w:right="86"/>
              <w:jc w:val="right"/>
              <w:rPr>
                <w:rFonts w:ascii="ＭＳ ゴシック" w:eastAsia="ＭＳ ゴシック" w:hAnsi="ＭＳ ゴシック"/>
                <w:sz w:val="20"/>
                <w:szCs w:val="18"/>
              </w:rPr>
            </w:pPr>
            <w:r w:rsidRPr="009C4CC5">
              <w:rPr>
                <w:rFonts w:ascii="ＭＳ ゴシック" w:eastAsia="ＭＳ ゴシック" w:hAnsi="ＭＳ ゴシック" w:hint="eastAsia"/>
                <w:sz w:val="20"/>
                <w:szCs w:val="18"/>
              </w:rPr>
              <w:t>6</w:t>
            </w:r>
          </w:p>
        </w:tc>
        <w:tc>
          <w:tcPr>
            <w:tcW w:w="1607" w:type="dxa"/>
            <w:tcBorders>
              <w:left w:val="single" w:sz="4" w:space="0" w:color="999999"/>
            </w:tcBorders>
            <w:vAlign w:val="center"/>
          </w:tcPr>
          <w:p w:rsidR="001E236C" w:rsidRPr="00B54F36" w:rsidRDefault="001E236C" w:rsidP="00B133C6">
            <w:pPr>
              <w:autoSpaceDE w:val="0"/>
              <w:autoSpaceDN w:val="0"/>
              <w:adjustRightInd w:val="0"/>
              <w:ind w:rightChars="41" w:right="86"/>
              <w:jc w:val="right"/>
              <w:rPr>
                <w:rFonts w:ascii="ＭＳ ゴシック" w:eastAsia="ＭＳ ゴシック" w:hAnsi="ＭＳ ゴシック"/>
                <w:sz w:val="20"/>
                <w:szCs w:val="18"/>
              </w:rPr>
            </w:pPr>
            <w:r w:rsidRPr="00B54F36">
              <w:rPr>
                <w:rFonts w:ascii="ＭＳ ゴシック" w:eastAsia="ＭＳ ゴシック" w:hAnsi="ＭＳ ゴシック" w:hint="eastAsia"/>
                <w:sz w:val="20"/>
                <w:szCs w:val="18"/>
              </w:rPr>
              <w:t>26</w:t>
            </w:r>
          </w:p>
        </w:tc>
      </w:tr>
      <w:tr w:rsidR="001E236C" w:rsidRPr="00B54F36" w:rsidTr="009C4CC5">
        <w:trPr>
          <w:cantSplit/>
          <w:trHeight w:val="283"/>
        </w:trPr>
        <w:tc>
          <w:tcPr>
            <w:tcW w:w="1843" w:type="dxa"/>
            <w:vMerge/>
            <w:vAlign w:val="center"/>
          </w:tcPr>
          <w:p w:rsidR="001E236C" w:rsidRPr="00B54F36" w:rsidRDefault="001E236C" w:rsidP="00B133C6">
            <w:pPr>
              <w:autoSpaceDE w:val="0"/>
              <w:autoSpaceDN w:val="0"/>
              <w:adjustRightInd w:val="0"/>
              <w:rPr>
                <w:rFonts w:ascii="ＭＳ ゴシック" w:eastAsia="ＭＳ ゴシック" w:hAnsi="ＭＳ ゴシック"/>
                <w:sz w:val="20"/>
                <w:szCs w:val="18"/>
              </w:rPr>
            </w:pPr>
          </w:p>
        </w:tc>
        <w:tc>
          <w:tcPr>
            <w:tcW w:w="1843" w:type="dxa"/>
            <w:vMerge/>
            <w:vAlign w:val="center"/>
          </w:tcPr>
          <w:p w:rsidR="001E236C" w:rsidRPr="00B54F36" w:rsidRDefault="001E236C" w:rsidP="00B133C6">
            <w:pPr>
              <w:autoSpaceDE w:val="0"/>
              <w:autoSpaceDN w:val="0"/>
              <w:adjustRightInd w:val="0"/>
              <w:ind w:rightChars="41" w:right="86"/>
              <w:jc w:val="right"/>
              <w:rPr>
                <w:rFonts w:ascii="ＭＳ ゴシック" w:eastAsia="ＭＳ ゴシック" w:hAnsi="ＭＳ ゴシック"/>
                <w:sz w:val="20"/>
                <w:szCs w:val="18"/>
              </w:rPr>
            </w:pPr>
          </w:p>
        </w:tc>
        <w:tc>
          <w:tcPr>
            <w:tcW w:w="1606" w:type="dxa"/>
            <w:vAlign w:val="center"/>
          </w:tcPr>
          <w:p w:rsidR="001E236C" w:rsidRPr="00B54F36"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B54F36">
              <w:rPr>
                <w:rFonts w:ascii="ＭＳ ゴシック" w:eastAsia="ＭＳ ゴシック" w:hAnsi="ＭＳ ゴシック" w:hint="eastAsia"/>
                <w:sz w:val="20"/>
                <w:szCs w:val="18"/>
              </w:rPr>
              <w:t>情緒障がい</w:t>
            </w:r>
          </w:p>
        </w:tc>
        <w:tc>
          <w:tcPr>
            <w:tcW w:w="1606" w:type="dxa"/>
            <w:tcBorders>
              <w:right w:val="single" w:sz="4" w:space="0" w:color="999999"/>
            </w:tcBorders>
            <w:shd w:val="clear" w:color="auto" w:fill="auto"/>
            <w:vAlign w:val="center"/>
          </w:tcPr>
          <w:p w:rsidR="001E236C" w:rsidRPr="009C4CC5" w:rsidRDefault="009C4CC5" w:rsidP="00B133C6">
            <w:pPr>
              <w:autoSpaceDE w:val="0"/>
              <w:autoSpaceDN w:val="0"/>
              <w:adjustRightInd w:val="0"/>
              <w:ind w:rightChars="41" w:right="86"/>
              <w:jc w:val="right"/>
              <w:rPr>
                <w:rFonts w:ascii="ＭＳ ゴシック" w:eastAsia="ＭＳ ゴシック" w:hAnsi="ＭＳ ゴシック"/>
                <w:sz w:val="20"/>
                <w:szCs w:val="18"/>
              </w:rPr>
            </w:pPr>
            <w:r w:rsidRPr="009C4CC5">
              <w:rPr>
                <w:rFonts w:ascii="ＭＳ ゴシック" w:eastAsia="ＭＳ ゴシック" w:hAnsi="ＭＳ ゴシック" w:hint="eastAsia"/>
                <w:sz w:val="20"/>
                <w:szCs w:val="18"/>
              </w:rPr>
              <w:t>6</w:t>
            </w:r>
          </w:p>
        </w:tc>
        <w:tc>
          <w:tcPr>
            <w:tcW w:w="1607" w:type="dxa"/>
            <w:tcBorders>
              <w:left w:val="single" w:sz="4" w:space="0" w:color="999999"/>
            </w:tcBorders>
            <w:vAlign w:val="center"/>
          </w:tcPr>
          <w:p w:rsidR="001E236C" w:rsidRPr="00B54F36" w:rsidRDefault="001E236C" w:rsidP="00B133C6">
            <w:pPr>
              <w:autoSpaceDE w:val="0"/>
              <w:autoSpaceDN w:val="0"/>
              <w:adjustRightInd w:val="0"/>
              <w:ind w:rightChars="41" w:right="86"/>
              <w:jc w:val="right"/>
              <w:rPr>
                <w:rFonts w:ascii="ＭＳ ゴシック" w:eastAsia="ＭＳ ゴシック" w:hAnsi="ＭＳ ゴシック"/>
                <w:sz w:val="20"/>
                <w:szCs w:val="18"/>
              </w:rPr>
            </w:pPr>
            <w:r w:rsidRPr="00B54F36">
              <w:rPr>
                <w:rFonts w:ascii="ＭＳ ゴシック" w:eastAsia="ＭＳ ゴシック" w:hAnsi="ＭＳ ゴシック" w:hint="eastAsia"/>
                <w:sz w:val="20"/>
                <w:szCs w:val="18"/>
              </w:rPr>
              <w:t>22</w:t>
            </w:r>
          </w:p>
        </w:tc>
      </w:tr>
      <w:tr w:rsidR="001E236C" w:rsidRPr="00555ABD" w:rsidTr="009C4CC5">
        <w:trPr>
          <w:cantSplit/>
          <w:trHeight w:val="283"/>
        </w:trPr>
        <w:tc>
          <w:tcPr>
            <w:tcW w:w="1843" w:type="dxa"/>
            <w:vMerge/>
            <w:vAlign w:val="center"/>
          </w:tcPr>
          <w:p w:rsidR="001E236C" w:rsidRPr="00B54F36" w:rsidRDefault="001E236C" w:rsidP="00B133C6">
            <w:pPr>
              <w:autoSpaceDE w:val="0"/>
              <w:autoSpaceDN w:val="0"/>
              <w:adjustRightInd w:val="0"/>
              <w:rPr>
                <w:rFonts w:ascii="ＭＳ ゴシック" w:eastAsia="ＭＳ ゴシック" w:hAnsi="ＭＳ ゴシック"/>
                <w:sz w:val="20"/>
                <w:szCs w:val="18"/>
              </w:rPr>
            </w:pPr>
          </w:p>
        </w:tc>
        <w:tc>
          <w:tcPr>
            <w:tcW w:w="1843" w:type="dxa"/>
            <w:vMerge/>
            <w:vAlign w:val="center"/>
          </w:tcPr>
          <w:p w:rsidR="001E236C" w:rsidRPr="00B54F36" w:rsidRDefault="001E236C" w:rsidP="00B133C6">
            <w:pPr>
              <w:autoSpaceDE w:val="0"/>
              <w:autoSpaceDN w:val="0"/>
              <w:adjustRightInd w:val="0"/>
              <w:ind w:rightChars="41" w:right="86"/>
              <w:jc w:val="right"/>
              <w:rPr>
                <w:rFonts w:ascii="ＭＳ ゴシック" w:eastAsia="ＭＳ ゴシック" w:hAnsi="ＭＳ ゴシック"/>
                <w:sz w:val="20"/>
                <w:szCs w:val="18"/>
              </w:rPr>
            </w:pPr>
          </w:p>
        </w:tc>
        <w:tc>
          <w:tcPr>
            <w:tcW w:w="1606" w:type="dxa"/>
            <w:vAlign w:val="center"/>
          </w:tcPr>
          <w:p w:rsidR="001E236C" w:rsidRPr="00B54F36"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B54F36">
              <w:rPr>
                <w:rFonts w:ascii="ＭＳ ゴシック" w:eastAsia="ＭＳ ゴシック" w:hAnsi="ＭＳ ゴシック" w:hint="eastAsia"/>
                <w:sz w:val="20"/>
                <w:szCs w:val="18"/>
              </w:rPr>
              <w:t>計</w:t>
            </w:r>
          </w:p>
        </w:tc>
        <w:tc>
          <w:tcPr>
            <w:tcW w:w="1606" w:type="dxa"/>
            <w:tcBorders>
              <w:right w:val="single" w:sz="4" w:space="0" w:color="999999"/>
            </w:tcBorders>
            <w:shd w:val="clear" w:color="auto" w:fill="auto"/>
            <w:vAlign w:val="center"/>
          </w:tcPr>
          <w:p w:rsidR="001E236C" w:rsidRPr="009C4CC5" w:rsidRDefault="009C4CC5" w:rsidP="00B133C6">
            <w:pPr>
              <w:autoSpaceDE w:val="0"/>
              <w:autoSpaceDN w:val="0"/>
              <w:adjustRightInd w:val="0"/>
              <w:ind w:rightChars="41" w:right="86"/>
              <w:jc w:val="right"/>
              <w:rPr>
                <w:rFonts w:ascii="ＭＳ ゴシック" w:eastAsia="ＭＳ ゴシック" w:hAnsi="ＭＳ ゴシック"/>
                <w:sz w:val="20"/>
                <w:szCs w:val="18"/>
              </w:rPr>
            </w:pPr>
            <w:r w:rsidRPr="009C4CC5">
              <w:rPr>
                <w:rFonts w:ascii="ＭＳ ゴシック" w:eastAsia="ＭＳ ゴシック" w:hAnsi="ＭＳ ゴシック" w:hint="eastAsia"/>
                <w:sz w:val="20"/>
                <w:szCs w:val="18"/>
              </w:rPr>
              <w:t>12</w:t>
            </w:r>
          </w:p>
        </w:tc>
        <w:tc>
          <w:tcPr>
            <w:tcW w:w="1607" w:type="dxa"/>
            <w:tcBorders>
              <w:left w:val="single" w:sz="4" w:space="0" w:color="999999"/>
            </w:tcBorders>
            <w:vAlign w:val="center"/>
          </w:tcPr>
          <w:p w:rsidR="001E236C" w:rsidRPr="00F66E1F" w:rsidRDefault="001E236C" w:rsidP="00B133C6">
            <w:pPr>
              <w:autoSpaceDE w:val="0"/>
              <w:autoSpaceDN w:val="0"/>
              <w:adjustRightInd w:val="0"/>
              <w:ind w:rightChars="41" w:right="86"/>
              <w:jc w:val="right"/>
              <w:rPr>
                <w:rFonts w:ascii="ＭＳ ゴシック" w:eastAsia="ＭＳ ゴシック" w:hAnsi="ＭＳ ゴシック"/>
                <w:sz w:val="20"/>
                <w:szCs w:val="18"/>
              </w:rPr>
            </w:pPr>
            <w:r w:rsidRPr="00B54F36">
              <w:rPr>
                <w:rFonts w:ascii="ＭＳ ゴシック" w:eastAsia="ＭＳ ゴシック" w:hAnsi="ＭＳ ゴシック" w:hint="eastAsia"/>
                <w:sz w:val="20"/>
                <w:szCs w:val="18"/>
              </w:rPr>
              <w:t>48</w:t>
            </w:r>
          </w:p>
        </w:tc>
      </w:tr>
    </w:tbl>
    <w:p w:rsidR="001E236C" w:rsidRPr="001E236C" w:rsidRDefault="001E236C" w:rsidP="00B133C6">
      <w:pPr>
        <w:pStyle w:val="af2"/>
        <w:spacing w:before="120" w:after="120" w:line="240" w:lineRule="exact"/>
        <w:ind w:rightChars="169" w:right="355"/>
      </w:pPr>
      <w:r w:rsidRPr="001E236C">
        <w:rPr>
          <w:rFonts w:hint="eastAsia"/>
        </w:rPr>
        <w:t>資料：庁内資料（平成26年 5月1 日現在）</w:t>
      </w:r>
    </w:p>
    <w:p w:rsidR="00A208A8" w:rsidRDefault="00A208A8" w:rsidP="00B133C6">
      <w:pPr>
        <w:pStyle w:val="ad"/>
        <w:spacing w:beforeLines="20" w:before="48" w:afterLines="0" w:after="0"/>
        <w:ind w:leftChars="0" w:hangingChars="420" w:hanging="840"/>
        <w:rPr>
          <w:noProof/>
          <w:highlight w:val="yellow"/>
        </w:rPr>
      </w:pPr>
    </w:p>
    <w:p w:rsidR="00A208A8" w:rsidRDefault="00A208A8" w:rsidP="00B133C6">
      <w:pPr>
        <w:pStyle w:val="ad"/>
        <w:spacing w:beforeLines="20" w:before="48" w:afterLines="0" w:after="0"/>
        <w:ind w:leftChars="0" w:hangingChars="420" w:hanging="840"/>
        <w:rPr>
          <w:noProof/>
          <w:highlight w:val="yellow"/>
        </w:rPr>
      </w:pPr>
    </w:p>
    <w:p w:rsidR="001E236C" w:rsidRPr="00742E52" w:rsidRDefault="00742E52" w:rsidP="00B133C6">
      <w:pPr>
        <w:pStyle w:val="ad"/>
        <w:spacing w:beforeLines="20" w:before="48" w:afterLines="0" w:after="0"/>
        <w:ind w:leftChars="0" w:hangingChars="420" w:hanging="840"/>
        <w:rPr>
          <w:noProof/>
        </w:rPr>
      </w:pPr>
      <w:r w:rsidRPr="00742E52">
        <w:rPr>
          <w:rFonts w:hint="eastAsia"/>
          <w:noProof/>
        </w:rPr>
        <w:t xml:space="preserve">表　</w:t>
      </w:r>
      <w:r w:rsidR="001E236C" w:rsidRPr="00742E52">
        <w:rPr>
          <w:rFonts w:hint="eastAsia"/>
          <w:noProof/>
        </w:rPr>
        <w:t>特別支援学校在籍状況</w:t>
      </w:r>
    </w:p>
    <w:p w:rsidR="001E236C" w:rsidRPr="00742E52" w:rsidRDefault="001E236C" w:rsidP="00B133C6">
      <w:pPr>
        <w:rPr>
          <w:color w:val="FF0000"/>
          <w:sz w:val="18"/>
        </w:rPr>
      </w:pPr>
    </w:p>
    <w:tbl>
      <w:tblPr>
        <w:tblW w:w="3827" w:type="dxa"/>
        <w:tblInd w:w="234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9" w:type="dxa"/>
          <w:right w:w="99" w:type="dxa"/>
        </w:tblCellMar>
        <w:tblLook w:val="0000" w:firstRow="0" w:lastRow="0" w:firstColumn="0" w:lastColumn="0" w:noHBand="0" w:noVBand="0"/>
      </w:tblPr>
      <w:tblGrid>
        <w:gridCol w:w="1913"/>
        <w:gridCol w:w="1914"/>
      </w:tblGrid>
      <w:tr w:rsidR="001E236C" w:rsidRPr="00742E52" w:rsidTr="00A208A8">
        <w:trPr>
          <w:trHeight w:val="410"/>
        </w:trPr>
        <w:tc>
          <w:tcPr>
            <w:tcW w:w="1913" w:type="dxa"/>
            <w:shd w:val="clear" w:color="auto" w:fill="DBE5F1" w:themeFill="accent1" w:themeFillTint="33"/>
            <w:vAlign w:val="center"/>
          </w:tcPr>
          <w:p w:rsidR="001E236C" w:rsidRPr="00742E52" w:rsidRDefault="001E236C" w:rsidP="00B133C6">
            <w:pPr>
              <w:autoSpaceDE w:val="0"/>
              <w:autoSpaceDN w:val="0"/>
              <w:adjustRightInd w:val="0"/>
              <w:jc w:val="center"/>
              <w:rPr>
                <w:rFonts w:ascii="ＭＳ ゴシック" w:eastAsia="ＭＳ ゴシック" w:hAnsi="Arial"/>
                <w:sz w:val="20"/>
                <w:szCs w:val="18"/>
              </w:rPr>
            </w:pPr>
            <w:r w:rsidRPr="00742E52">
              <w:rPr>
                <w:rFonts w:ascii="ＭＳ ゴシック" w:eastAsia="ＭＳ ゴシック" w:hAnsi="Arial" w:hint="eastAsia"/>
                <w:sz w:val="20"/>
                <w:szCs w:val="18"/>
                <w:lang w:val="ja-JP"/>
              </w:rPr>
              <w:t>区</w:t>
            </w:r>
            <w:r w:rsidRPr="00742E52">
              <w:rPr>
                <w:rFonts w:ascii="ＭＳ ゴシック" w:eastAsia="ＭＳ ゴシック" w:hAnsi="Arial" w:hint="eastAsia"/>
                <w:sz w:val="20"/>
                <w:szCs w:val="18"/>
              </w:rPr>
              <w:t xml:space="preserve"> </w:t>
            </w:r>
            <w:r w:rsidRPr="00742E52">
              <w:rPr>
                <w:rFonts w:ascii="ＭＳ ゴシック" w:eastAsia="ＭＳ ゴシック" w:hAnsi="Arial" w:hint="eastAsia"/>
                <w:sz w:val="20"/>
                <w:szCs w:val="18"/>
                <w:lang w:val="ja-JP"/>
              </w:rPr>
              <w:t>分</w:t>
            </w:r>
          </w:p>
        </w:tc>
        <w:tc>
          <w:tcPr>
            <w:tcW w:w="1914" w:type="dxa"/>
            <w:tcBorders>
              <w:left w:val="single" w:sz="4" w:space="0" w:color="999999"/>
            </w:tcBorders>
            <w:shd w:val="clear" w:color="auto" w:fill="DBE5F1" w:themeFill="accent1" w:themeFillTint="33"/>
            <w:vAlign w:val="center"/>
          </w:tcPr>
          <w:p w:rsidR="001E236C" w:rsidRPr="00742E52" w:rsidRDefault="001E236C" w:rsidP="00B133C6">
            <w:pPr>
              <w:autoSpaceDE w:val="0"/>
              <w:autoSpaceDN w:val="0"/>
              <w:adjustRightInd w:val="0"/>
              <w:jc w:val="center"/>
              <w:rPr>
                <w:rFonts w:ascii="ＭＳ ゴシック" w:eastAsia="ＭＳ ゴシック" w:hAnsi="Arial"/>
                <w:sz w:val="20"/>
                <w:szCs w:val="18"/>
              </w:rPr>
            </w:pPr>
            <w:r w:rsidRPr="00742E52">
              <w:rPr>
                <w:rFonts w:ascii="ＭＳ ゴシック" w:eastAsia="ＭＳ ゴシック" w:hAnsi="Arial" w:hint="eastAsia"/>
                <w:sz w:val="20"/>
                <w:szCs w:val="18"/>
                <w:lang w:val="ja-JP"/>
              </w:rPr>
              <w:t>在籍児童・生徒数</w:t>
            </w:r>
          </w:p>
        </w:tc>
      </w:tr>
      <w:tr w:rsidR="001E236C" w:rsidRPr="00742E52" w:rsidTr="00A208A8">
        <w:trPr>
          <w:cantSplit/>
          <w:trHeight w:val="283"/>
        </w:trPr>
        <w:tc>
          <w:tcPr>
            <w:tcW w:w="1913" w:type="dxa"/>
            <w:shd w:val="clear" w:color="auto" w:fill="DBE5F1" w:themeFill="accent1" w:themeFillTint="33"/>
            <w:vAlign w:val="center"/>
          </w:tcPr>
          <w:p w:rsidR="001E236C" w:rsidRPr="00742E52"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742E52">
              <w:rPr>
                <w:rFonts w:ascii="ＭＳ ゴシック" w:eastAsia="ＭＳ ゴシック" w:hAnsi="ＭＳ ゴシック" w:hint="eastAsia"/>
                <w:sz w:val="20"/>
                <w:szCs w:val="18"/>
              </w:rPr>
              <w:t>小学部</w:t>
            </w:r>
          </w:p>
        </w:tc>
        <w:tc>
          <w:tcPr>
            <w:tcW w:w="1914" w:type="dxa"/>
            <w:tcBorders>
              <w:left w:val="single" w:sz="4" w:space="0" w:color="999999"/>
            </w:tcBorders>
            <w:vAlign w:val="center"/>
          </w:tcPr>
          <w:p w:rsidR="001E236C" w:rsidRPr="00742E52" w:rsidRDefault="00F44AB0"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25</w:t>
            </w:r>
          </w:p>
        </w:tc>
      </w:tr>
      <w:tr w:rsidR="001E236C" w:rsidRPr="00742E52" w:rsidTr="00A208A8">
        <w:trPr>
          <w:cantSplit/>
          <w:trHeight w:val="283"/>
        </w:trPr>
        <w:tc>
          <w:tcPr>
            <w:tcW w:w="1913" w:type="dxa"/>
            <w:shd w:val="clear" w:color="auto" w:fill="DBE5F1" w:themeFill="accent1" w:themeFillTint="33"/>
            <w:vAlign w:val="center"/>
          </w:tcPr>
          <w:p w:rsidR="001E236C" w:rsidRPr="00742E52" w:rsidRDefault="001E236C" w:rsidP="00B133C6">
            <w:pPr>
              <w:autoSpaceDE w:val="0"/>
              <w:autoSpaceDN w:val="0"/>
              <w:adjustRightInd w:val="0"/>
              <w:ind w:rightChars="41" w:right="86"/>
              <w:jc w:val="center"/>
              <w:rPr>
                <w:rFonts w:ascii="ＭＳ ゴシック" w:eastAsia="ＭＳ ゴシック" w:hAnsi="ＭＳ ゴシック"/>
                <w:sz w:val="20"/>
                <w:szCs w:val="18"/>
              </w:rPr>
            </w:pPr>
            <w:r w:rsidRPr="00742E52">
              <w:rPr>
                <w:rFonts w:ascii="ＭＳ ゴシック" w:eastAsia="ＭＳ ゴシック" w:hAnsi="ＭＳ ゴシック" w:hint="eastAsia"/>
                <w:sz w:val="20"/>
                <w:szCs w:val="18"/>
              </w:rPr>
              <w:t>中学部</w:t>
            </w:r>
          </w:p>
        </w:tc>
        <w:tc>
          <w:tcPr>
            <w:tcW w:w="1914" w:type="dxa"/>
            <w:tcBorders>
              <w:left w:val="single" w:sz="4" w:space="0" w:color="999999"/>
            </w:tcBorders>
            <w:vAlign w:val="center"/>
          </w:tcPr>
          <w:p w:rsidR="001E236C" w:rsidRPr="00742E52" w:rsidRDefault="00F44AB0"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14</w:t>
            </w:r>
          </w:p>
        </w:tc>
      </w:tr>
      <w:tr w:rsidR="001E236C" w:rsidRPr="00742E52" w:rsidTr="00A208A8">
        <w:trPr>
          <w:cantSplit/>
          <w:trHeight w:val="283"/>
        </w:trPr>
        <w:tc>
          <w:tcPr>
            <w:tcW w:w="1913" w:type="dxa"/>
            <w:shd w:val="clear" w:color="auto" w:fill="DBE5F1" w:themeFill="accent1" w:themeFillTint="33"/>
            <w:vAlign w:val="center"/>
          </w:tcPr>
          <w:p w:rsidR="001E236C" w:rsidRPr="00742E52" w:rsidRDefault="00F44AB0" w:rsidP="00B133C6">
            <w:pPr>
              <w:autoSpaceDE w:val="0"/>
              <w:autoSpaceDN w:val="0"/>
              <w:adjustRightInd w:val="0"/>
              <w:ind w:rightChars="41" w:right="86"/>
              <w:jc w:val="center"/>
              <w:rPr>
                <w:rFonts w:ascii="ＭＳ ゴシック" w:eastAsia="ＭＳ ゴシック" w:hAnsi="ＭＳ ゴシック"/>
                <w:sz w:val="20"/>
                <w:szCs w:val="18"/>
              </w:rPr>
            </w:pPr>
            <w:r>
              <w:rPr>
                <w:rFonts w:ascii="ＭＳ ゴシック" w:eastAsia="ＭＳ ゴシック" w:hAnsi="ＭＳ ゴシック" w:hint="eastAsia"/>
                <w:sz w:val="20"/>
                <w:szCs w:val="18"/>
              </w:rPr>
              <w:t>高等部</w:t>
            </w:r>
          </w:p>
        </w:tc>
        <w:tc>
          <w:tcPr>
            <w:tcW w:w="1914" w:type="dxa"/>
            <w:tcBorders>
              <w:left w:val="single" w:sz="4" w:space="0" w:color="999999"/>
            </w:tcBorders>
            <w:vAlign w:val="center"/>
          </w:tcPr>
          <w:p w:rsidR="001E236C" w:rsidRPr="00742E52" w:rsidRDefault="00F44AB0"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62</w:t>
            </w:r>
          </w:p>
        </w:tc>
      </w:tr>
      <w:tr w:rsidR="00F44AB0" w:rsidRPr="00742E52" w:rsidTr="00A208A8">
        <w:trPr>
          <w:cantSplit/>
          <w:trHeight w:val="283"/>
        </w:trPr>
        <w:tc>
          <w:tcPr>
            <w:tcW w:w="1913" w:type="dxa"/>
            <w:shd w:val="clear" w:color="auto" w:fill="DBE5F1" w:themeFill="accent1" w:themeFillTint="33"/>
            <w:vAlign w:val="center"/>
          </w:tcPr>
          <w:p w:rsidR="00F44AB0" w:rsidRPr="00742E52" w:rsidRDefault="00F44AB0" w:rsidP="00B133C6">
            <w:pPr>
              <w:autoSpaceDE w:val="0"/>
              <w:autoSpaceDN w:val="0"/>
              <w:adjustRightInd w:val="0"/>
              <w:ind w:rightChars="41" w:right="86"/>
              <w:jc w:val="center"/>
              <w:rPr>
                <w:rFonts w:ascii="ＭＳ ゴシック" w:eastAsia="ＭＳ ゴシック" w:hAnsi="ＭＳ ゴシック"/>
                <w:sz w:val="20"/>
                <w:szCs w:val="18"/>
              </w:rPr>
            </w:pPr>
            <w:r w:rsidRPr="00742E52">
              <w:rPr>
                <w:rFonts w:ascii="ＭＳ ゴシック" w:eastAsia="ＭＳ ゴシック" w:hAnsi="ＭＳ ゴシック" w:hint="eastAsia"/>
                <w:sz w:val="20"/>
                <w:szCs w:val="18"/>
              </w:rPr>
              <w:t>計</w:t>
            </w:r>
          </w:p>
        </w:tc>
        <w:tc>
          <w:tcPr>
            <w:tcW w:w="1914" w:type="dxa"/>
            <w:tcBorders>
              <w:left w:val="single" w:sz="4" w:space="0" w:color="999999"/>
            </w:tcBorders>
            <w:vAlign w:val="center"/>
          </w:tcPr>
          <w:p w:rsidR="00F44AB0" w:rsidRPr="00742E52" w:rsidRDefault="00F44AB0" w:rsidP="00B133C6">
            <w:pPr>
              <w:autoSpaceDE w:val="0"/>
              <w:autoSpaceDN w:val="0"/>
              <w:adjustRightInd w:val="0"/>
              <w:ind w:rightChars="41" w:right="86"/>
              <w:jc w:val="right"/>
              <w:rPr>
                <w:rFonts w:ascii="ＭＳ ゴシック" w:eastAsia="ＭＳ ゴシック" w:hAnsi="ＭＳ ゴシック"/>
                <w:sz w:val="20"/>
                <w:szCs w:val="18"/>
              </w:rPr>
            </w:pPr>
            <w:r>
              <w:rPr>
                <w:rFonts w:ascii="ＭＳ ゴシック" w:eastAsia="ＭＳ ゴシック" w:hAnsi="ＭＳ ゴシック" w:hint="eastAsia"/>
                <w:sz w:val="20"/>
                <w:szCs w:val="18"/>
              </w:rPr>
              <w:t>101</w:t>
            </w:r>
          </w:p>
        </w:tc>
      </w:tr>
    </w:tbl>
    <w:p w:rsidR="00A208A8" w:rsidRDefault="001E236C" w:rsidP="00B133C6">
      <w:pPr>
        <w:pStyle w:val="af2"/>
        <w:spacing w:before="120" w:after="120" w:line="240" w:lineRule="exact"/>
        <w:ind w:rightChars="169" w:right="355" w:firstLineChars="1260" w:firstLine="2268"/>
      </w:pPr>
      <w:r w:rsidRPr="00742E52">
        <w:rPr>
          <w:rFonts w:hint="eastAsia"/>
        </w:rPr>
        <w:t>資料：庁内資料（平成2</w:t>
      </w:r>
      <w:r w:rsidR="00742E52" w:rsidRPr="00742E52">
        <w:rPr>
          <w:rFonts w:hint="eastAsia"/>
        </w:rPr>
        <w:t>6</w:t>
      </w:r>
      <w:r w:rsidRPr="00742E52">
        <w:rPr>
          <w:rFonts w:hint="eastAsia"/>
        </w:rPr>
        <w:t>年</w:t>
      </w:r>
      <w:r w:rsidR="00742E52" w:rsidRPr="00742E52">
        <w:rPr>
          <w:rFonts w:hint="eastAsia"/>
        </w:rPr>
        <w:t>5</w:t>
      </w:r>
      <w:r w:rsidRPr="00742E52">
        <w:rPr>
          <w:rFonts w:hint="eastAsia"/>
        </w:rPr>
        <w:t xml:space="preserve"> 月1 日現在）</w:t>
      </w:r>
      <w:r w:rsidRPr="001E236C">
        <w:rPr>
          <w:rFonts w:hint="eastAsia"/>
        </w:rPr>
        <w:t xml:space="preserve">　　　</w:t>
      </w:r>
    </w:p>
    <w:p w:rsidR="00A208A8" w:rsidRDefault="00A208A8" w:rsidP="00B133C6">
      <w:pPr>
        <w:widowControl/>
        <w:jc w:val="left"/>
        <w:rPr>
          <w:rFonts w:ascii="ＭＳ 明朝" w:hAnsi="ＭＳ 明朝"/>
          <w:sz w:val="18"/>
        </w:rPr>
      </w:pPr>
      <w:r>
        <w:br w:type="page"/>
      </w:r>
    </w:p>
    <w:p w:rsidR="00A208A8" w:rsidRPr="00B75420" w:rsidRDefault="00A208A8" w:rsidP="00B133C6">
      <w:pPr>
        <w:pStyle w:val="2"/>
        <w:keepNext w:val="0"/>
        <w:ind w:leftChars="0" w:left="0"/>
        <w:rPr>
          <w:rFonts w:ascii="HG丸ｺﾞｼｯｸM-PRO" w:eastAsia="HG丸ｺﾞｼｯｸM-PRO" w:hAnsi="HG丸ｺﾞｼｯｸM-PRO"/>
          <w:b/>
          <w:color w:val="333333"/>
          <w:sz w:val="22"/>
          <w:szCs w:val="22"/>
        </w:rPr>
      </w:pPr>
      <w:bookmarkStart w:id="10" w:name="_Toc410916127"/>
      <w:r>
        <w:rPr>
          <w:rFonts w:ascii="HG丸ｺﾞｼｯｸM-PRO" w:eastAsia="HG丸ｺﾞｼｯｸM-PRO" w:hAnsi="HG丸ｺﾞｼｯｸM-PRO" w:hint="eastAsia"/>
          <w:b/>
          <w:color w:val="333333"/>
          <w:sz w:val="22"/>
          <w:szCs w:val="22"/>
        </w:rPr>
        <w:lastRenderedPageBreak/>
        <w:t>５</w:t>
      </w:r>
      <w:r w:rsidRPr="00B75420">
        <w:rPr>
          <w:rFonts w:ascii="HG丸ｺﾞｼｯｸM-PRO" w:eastAsia="HG丸ｺﾞｼｯｸM-PRO" w:hAnsi="HG丸ｺﾞｼｯｸM-PRO" w:hint="eastAsia"/>
          <w:b/>
          <w:color w:val="333333"/>
          <w:sz w:val="22"/>
          <w:szCs w:val="22"/>
        </w:rPr>
        <w:t xml:space="preserve">　</w:t>
      </w:r>
      <w:r w:rsidRPr="00A208A8">
        <w:rPr>
          <w:rFonts w:ascii="HG丸ｺﾞｼｯｸM-PRO" w:eastAsia="HG丸ｺﾞｼｯｸM-PRO" w:hAnsi="HG丸ｺﾞｼｯｸM-PRO" w:hint="eastAsia"/>
          <w:b/>
          <w:color w:val="333333"/>
          <w:sz w:val="22"/>
          <w:szCs w:val="22"/>
        </w:rPr>
        <w:t>障がい児保育の状況</w:t>
      </w:r>
      <w:bookmarkEnd w:id="10"/>
    </w:p>
    <w:p w:rsidR="00A208A8" w:rsidRDefault="00A208A8" w:rsidP="00B133C6">
      <w:pPr>
        <w:pStyle w:val="ab"/>
        <w:spacing w:line="276" w:lineRule="auto"/>
        <w:ind w:leftChars="0" w:left="0" w:firstLine="210"/>
        <w:rPr>
          <w:sz w:val="21"/>
          <w:szCs w:val="21"/>
          <w:highlight w:val="yellow"/>
        </w:rPr>
      </w:pPr>
    </w:p>
    <w:p w:rsidR="00A208A8" w:rsidRPr="00AA18FF" w:rsidRDefault="00A208A8" w:rsidP="00AA18FF">
      <w:pPr>
        <w:pStyle w:val="ab"/>
        <w:spacing w:line="276" w:lineRule="auto"/>
        <w:ind w:leftChars="0" w:left="0" w:firstLineChars="113" w:firstLine="271"/>
        <w:rPr>
          <w:sz w:val="24"/>
        </w:rPr>
      </w:pPr>
      <w:r w:rsidRPr="00AA18FF">
        <w:rPr>
          <w:rFonts w:hint="eastAsia"/>
          <w:sz w:val="24"/>
        </w:rPr>
        <w:t>市内障がい児保育の在籍状況みると、平成26年</w:t>
      </w:r>
      <w:r w:rsidR="003825A3" w:rsidRPr="00AA18FF">
        <w:rPr>
          <w:rFonts w:hint="eastAsia"/>
          <w:sz w:val="24"/>
        </w:rPr>
        <w:t>4</w:t>
      </w:r>
      <w:r w:rsidRPr="00AA18FF">
        <w:rPr>
          <w:rFonts w:hint="eastAsia"/>
          <w:sz w:val="24"/>
        </w:rPr>
        <w:t>月1日現在の在籍障がい児数は、公立保育園で38人、私立保育園で</w:t>
      </w:r>
      <w:r w:rsidR="003825A3" w:rsidRPr="00AA18FF">
        <w:rPr>
          <w:rFonts w:hint="eastAsia"/>
          <w:sz w:val="24"/>
        </w:rPr>
        <w:t>7</w:t>
      </w:r>
      <w:r w:rsidRPr="00AA18FF">
        <w:rPr>
          <w:rFonts w:hint="eastAsia"/>
          <w:sz w:val="24"/>
        </w:rPr>
        <w:t>人</w:t>
      </w:r>
      <w:r w:rsidR="00941236" w:rsidRPr="00AA18FF">
        <w:rPr>
          <w:rFonts w:hint="eastAsia"/>
          <w:sz w:val="24"/>
        </w:rPr>
        <w:t>です</w:t>
      </w:r>
      <w:r w:rsidRPr="00AA18FF">
        <w:rPr>
          <w:rFonts w:hint="eastAsia"/>
          <w:sz w:val="24"/>
        </w:rPr>
        <w:t>。</w:t>
      </w:r>
    </w:p>
    <w:p w:rsidR="00A208A8" w:rsidRDefault="00A208A8" w:rsidP="00B133C6">
      <w:pPr>
        <w:pStyle w:val="ab"/>
        <w:ind w:leftChars="0" w:left="0" w:firstLineChars="113" w:firstLine="237"/>
        <w:rPr>
          <w:sz w:val="21"/>
          <w:szCs w:val="21"/>
        </w:rPr>
      </w:pPr>
    </w:p>
    <w:p w:rsidR="00A208A8" w:rsidRPr="008823C9" w:rsidRDefault="00A208A8" w:rsidP="00B133C6">
      <w:pPr>
        <w:pStyle w:val="ad"/>
        <w:spacing w:beforeLines="20" w:before="48" w:afterLines="0" w:after="0"/>
        <w:rPr>
          <w:noProof/>
          <w:color w:val="000000"/>
        </w:rPr>
      </w:pPr>
      <w:r w:rsidRPr="008823C9">
        <w:rPr>
          <w:rFonts w:hint="eastAsia"/>
          <w:noProof/>
          <w:color w:val="000000"/>
        </w:rPr>
        <w:t>表　市内障がい児保育在籍状況</w:t>
      </w:r>
    </w:p>
    <w:p w:rsidR="00A208A8" w:rsidRPr="008823C9" w:rsidRDefault="00A208A8" w:rsidP="00B133C6">
      <w:pPr>
        <w:rPr>
          <w:color w:val="FF0000"/>
          <w:sz w:val="18"/>
        </w:rPr>
      </w:pPr>
    </w:p>
    <w:tbl>
      <w:tblPr>
        <w:tblW w:w="8505" w:type="dxa"/>
        <w:tblInd w:w="9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99" w:type="dxa"/>
          <w:right w:w="99" w:type="dxa"/>
        </w:tblCellMar>
        <w:tblLook w:val="0000" w:firstRow="0" w:lastRow="0" w:firstColumn="0" w:lastColumn="0" w:noHBand="0" w:noVBand="0"/>
      </w:tblPr>
      <w:tblGrid>
        <w:gridCol w:w="2126"/>
        <w:gridCol w:w="2126"/>
        <w:gridCol w:w="2126"/>
        <w:gridCol w:w="2127"/>
      </w:tblGrid>
      <w:tr w:rsidR="00A208A8" w:rsidRPr="00555ABD" w:rsidTr="00A208A8">
        <w:trPr>
          <w:cantSplit/>
          <w:trHeight w:val="590"/>
        </w:trPr>
        <w:tc>
          <w:tcPr>
            <w:tcW w:w="2126" w:type="dxa"/>
            <w:shd w:val="clear" w:color="auto" w:fill="DBE5F1" w:themeFill="accent1" w:themeFillTint="33"/>
            <w:vAlign w:val="center"/>
          </w:tcPr>
          <w:p w:rsidR="00A208A8" w:rsidRPr="008823C9" w:rsidRDefault="00A208A8" w:rsidP="00B133C6">
            <w:pPr>
              <w:autoSpaceDE w:val="0"/>
              <w:autoSpaceDN w:val="0"/>
              <w:adjustRightInd w:val="0"/>
              <w:jc w:val="center"/>
              <w:rPr>
                <w:rFonts w:ascii="ＭＳ ゴシック" w:eastAsia="ＭＳ ゴシック" w:hAnsi="Arial"/>
                <w:color w:val="000000"/>
                <w:sz w:val="20"/>
                <w:szCs w:val="18"/>
              </w:rPr>
            </w:pPr>
            <w:r w:rsidRPr="008823C9">
              <w:rPr>
                <w:rFonts w:ascii="ＭＳ ゴシック" w:eastAsia="ＭＳ ゴシック" w:hAnsi="Arial" w:hint="eastAsia"/>
                <w:color w:val="000000"/>
                <w:sz w:val="20"/>
                <w:szCs w:val="18"/>
                <w:lang w:val="ja-JP"/>
              </w:rPr>
              <w:t>区</w:t>
            </w:r>
            <w:r w:rsidRPr="008823C9">
              <w:rPr>
                <w:rFonts w:ascii="ＭＳ ゴシック" w:eastAsia="ＭＳ ゴシック" w:hAnsi="Arial" w:hint="eastAsia"/>
                <w:color w:val="000000"/>
                <w:sz w:val="20"/>
                <w:szCs w:val="18"/>
              </w:rPr>
              <w:t xml:space="preserve"> </w:t>
            </w:r>
            <w:r w:rsidRPr="008823C9">
              <w:rPr>
                <w:rFonts w:ascii="ＭＳ ゴシック" w:eastAsia="ＭＳ ゴシック" w:hAnsi="Arial" w:hint="eastAsia"/>
                <w:color w:val="000000"/>
                <w:sz w:val="20"/>
                <w:szCs w:val="18"/>
                <w:lang w:val="ja-JP"/>
              </w:rPr>
              <w:t>分</w:t>
            </w:r>
          </w:p>
        </w:tc>
        <w:tc>
          <w:tcPr>
            <w:tcW w:w="2126" w:type="dxa"/>
            <w:shd w:val="clear" w:color="auto" w:fill="DBE5F1" w:themeFill="accent1" w:themeFillTint="33"/>
            <w:vAlign w:val="center"/>
          </w:tcPr>
          <w:p w:rsidR="00A208A8" w:rsidRPr="008823C9" w:rsidRDefault="00A208A8" w:rsidP="00B133C6">
            <w:pPr>
              <w:autoSpaceDE w:val="0"/>
              <w:autoSpaceDN w:val="0"/>
              <w:adjustRightInd w:val="0"/>
              <w:snapToGrid w:val="0"/>
              <w:jc w:val="center"/>
              <w:rPr>
                <w:rFonts w:ascii="ＭＳ ゴシック" w:eastAsia="ＭＳ ゴシック" w:hAnsi="Arial"/>
                <w:color w:val="000000"/>
                <w:sz w:val="20"/>
                <w:szCs w:val="18"/>
              </w:rPr>
            </w:pPr>
            <w:r w:rsidRPr="008823C9">
              <w:rPr>
                <w:rFonts w:ascii="ＭＳ ゴシック" w:eastAsia="ＭＳ ゴシック" w:hAnsi="Arial" w:hint="eastAsia"/>
                <w:color w:val="000000"/>
                <w:sz w:val="20"/>
                <w:szCs w:val="18"/>
                <w:lang w:val="ja-JP"/>
              </w:rPr>
              <w:t>保育園数</w:t>
            </w:r>
          </w:p>
        </w:tc>
        <w:tc>
          <w:tcPr>
            <w:tcW w:w="2126" w:type="dxa"/>
            <w:shd w:val="clear" w:color="auto" w:fill="DBE5F1" w:themeFill="accent1" w:themeFillTint="33"/>
            <w:vAlign w:val="center"/>
          </w:tcPr>
          <w:p w:rsidR="00A208A8" w:rsidRPr="008823C9" w:rsidRDefault="00A208A8" w:rsidP="00B133C6">
            <w:pPr>
              <w:autoSpaceDE w:val="0"/>
              <w:autoSpaceDN w:val="0"/>
              <w:adjustRightInd w:val="0"/>
              <w:snapToGrid w:val="0"/>
              <w:jc w:val="center"/>
              <w:rPr>
                <w:rFonts w:ascii="ＭＳ ゴシック" w:eastAsia="ＭＳ ゴシック" w:hAnsi="Arial"/>
                <w:color w:val="000000"/>
                <w:sz w:val="20"/>
                <w:szCs w:val="18"/>
              </w:rPr>
            </w:pPr>
            <w:r w:rsidRPr="008823C9">
              <w:rPr>
                <w:rFonts w:ascii="ＭＳ ゴシック" w:eastAsia="ＭＳ ゴシック" w:hAnsi="Arial" w:hint="eastAsia"/>
                <w:color w:val="000000"/>
                <w:sz w:val="20"/>
                <w:szCs w:val="18"/>
                <w:lang w:val="ja-JP"/>
              </w:rPr>
              <w:t>統合保育実施所数</w:t>
            </w:r>
            <w:r w:rsidRPr="008823C9">
              <w:rPr>
                <w:rFonts w:ascii="ＭＳ ゴシック" w:eastAsia="ＭＳ ゴシック" w:hAnsi="Arial" w:hint="eastAsia"/>
                <w:color w:val="000000"/>
                <w:sz w:val="16"/>
                <w:szCs w:val="16"/>
                <w:vertAlign w:val="superscript"/>
              </w:rPr>
              <w:t>※1</w:t>
            </w:r>
          </w:p>
        </w:tc>
        <w:tc>
          <w:tcPr>
            <w:tcW w:w="2127" w:type="dxa"/>
            <w:shd w:val="clear" w:color="auto" w:fill="DBE5F1" w:themeFill="accent1" w:themeFillTint="33"/>
            <w:vAlign w:val="center"/>
          </w:tcPr>
          <w:p w:rsidR="00A208A8" w:rsidRPr="008823C9" w:rsidRDefault="00A208A8" w:rsidP="00B133C6">
            <w:pPr>
              <w:autoSpaceDE w:val="0"/>
              <w:autoSpaceDN w:val="0"/>
              <w:adjustRightInd w:val="0"/>
              <w:jc w:val="center"/>
              <w:rPr>
                <w:rFonts w:ascii="ＭＳ ゴシック" w:eastAsia="ＭＳ ゴシック" w:hAnsi="Arial"/>
                <w:color w:val="000000"/>
                <w:sz w:val="20"/>
                <w:szCs w:val="18"/>
              </w:rPr>
            </w:pPr>
            <w:r w:rsidRPr="008823C9">
              <w:rPr>
                <w:rFonts w:ascii="ＭＳ ゴシック" w:eastAsia="ＭＳ ゴシック" w:hAnsi="Arial" w:hint="eastAsia"/>
                <w:color w:val="000000"/>
                <w:sz w:val="20"/>
                <w:szCs w:val="18"/>
              </w:rPr>
              <w:t>加配対象児童数</w:t>
            </w:r>
            <w:r w:rsidRPr="008823C9">
              <w:rPr>
                <w:rFonts w:ascii="ＭＳ ゴシック" w:eastAsia="ＭＳ ゴシック" w:hAnsi="Arial" w:hint="eastAsia"/>
                <w:color w:val="000000"/>
                <w:sz w:val="16"/>
                <w:szCs w:val="16"/>
                <w:vertAlign w:val="superscript"/>
              </w:rPr>
              <w:t>※2</w:t>
            </w:r>
          </w:p>
        </w:tc>
      </w:tr>
      <w:tr w:rsidR="00A208A8" w:rsidRPr="00555ABD" w:rsidTr="00A208A8">
        <w:trPr>
          <w:cantSplit/>
          <w:trHeight w:val="283"/>
        </w:trPr>
        <w:tc>
          <w:tcPr>
            <w:tcW w:w="2126" w:type="dxa"/>
            <w:shd w:val="clear" w:color="auto" w:fill="DBE5F1" w:themeFill="accent1" w:themeFillTint="33"/>
            <w:vAlign w:val="center"/>
          </w:tcPr>
          <w:p w:rsidR="00A208A8" w:rsidRPr="008823C9" w:rsidRDefault="00A208A8" w:rsidP="00B133C6">
            <w:pPr>
              <w:autoSpaceDE w:val="0"/>
              <w:autoSpaceDN w:val="0"/>
              <w:adjustRightInd w:val="0"/>
              <w:ind w:rightChars="41" w:right="86"/>
              <w:jc w:val="center"/>
              <w:rPr>
                <w:rFonts w:ascii="ＭＳ ゴシック" w:eastAsia="ＭＳ ゴシック" w:hAnsi="ＭＳ ゴシック"/>
                <w:color w:val="000000"/>
                <w:sz w:val="20"/>
                <w:szCs w:val="18"/>
              </w:rPr>
            </w:pPr>
            <w:r w:rsidRPr="008823C9">
              <w:rPr>
                <w:rFonts w:ascii="ＭＳ ゴシック" w:eastAsia="ＭＳ ゴシック" w:hAnsi="ＭＳ ゴシック" w:hint="eastAsia"/>
                <w:color w:val="000000"/>
                <w:sz w:val="20"/>
                <w:szCs w:val="18"/>
              </w:rPr>
              <w:t>公立保育園</w:t>
            </w:r>
          </w:p>
        </w:tc>
        <w:tc>
          <w:tcPr>
            <w:tcW w:w="2126" w:type="dxa"/>
            <w:vAlign w:val="center"/>
          </w:tcPr>
          <w:p w:rsidR="00A208A8" w:rsidRPr="008823C9" w:rsidRDefault="00A208A8" w:rsidP="00B133C6">
            <w:pPr>
              <w:autoSpaceDE w:val="0"/>
              <w:autoSpaceDN w:val="0"/>
              <w:adjustRightInd w:val="0"/>
              <w:ind w:rightChars="41" w:right="86"/>
              <w:jc w:val="right"/>
              <w:rPr>
                <w:rFonts w:ascii="ＭＳ ゴシック" w:eastAsia="ＭＳ ゴシック" w:hAnsi="ＭＳ ゴシック"/>
                <w:color w:val="000000"/>
                <w:sz w:val="20"/>
                <w:szCs w:val="18"/>
              </w:rPr>
            </w:pPr>
            <w:r w:rsidRPr="008823C9">
              <w:rPr>
                <w:rFonts w:ascii="ＭＳ ゴシック" w:eastAsia="ＭＳ ゴシック" w:hAnsi="ＭＳ ゴシック" w:hint="eastAsia"/>
                <w:color w:val="000000"/>
                <w:sz w:val="20"/>
                <w:szCs w:val="18"/>
              </w:rPr>
              <w:t>9</w:t>
            </w:r>
          </w:p>
        </w:tc>
        <w:tc>
          <w:tcPr>
            <w:tcW w:w="2126" w:type="dxa"/>
            <w:vAlign w:val="center"/>
          </w:tcPr>
          <w:p w:rsidR="00A208A8" w:rsidRPr="008823C9" w:rsidRDefault="00A208A8" w:rsidP="00B133C6">
            <w:pPr>
              <w:autoSpaceDE w:val="0"/>
              <w:autoSpaceDN w:val="0"/>
              <w:adjustRightInd w:val="0"/>
              <w:ind w:rightChars="41" w:right="86"/>
              <w:jc w:val="right"/>
              <w:rPr>
                <w:rFonts w:ascii="ＭＳ ゴシック" w:eastAsia="ＭＳ ゴシック" w:hAnsi="ＭＳ ゴシック"/>
                <w:color w:val="000000"/>
                <w:sz w:val="20"/>
                <w:szCs w:val="18"/>
              </w:rPr>
            </w:pPr>
            <w:r w:rsidRPr="008823C9">
              <w:rPr>
                <w:rFonts w:ascii="ＭＳ ゴシック" w:eastAsia="ＭＳ ゴシック" w:hAnsi="ＭＳ ゴシック" w:hint="eastAsia"/>
                <w:color w:val="000000"/>
                <w:sz w:val="20"/>
                <w:szCs w:val="18"/>
              </w:rPr>
              <w:t>9</w:t>
            </w:r>
          </w:p>
        </w:tc>
        <w:tc>
          <w:tcPr>
            <w:tcW w:w="2127" w:type="dxa"/>
            <w:tcBorders>
              <w:left w:val="single" w:sz="4" w:space="0" w:color="999999"/>
            </w:tcBorders>
            <w:vAlign w:val="center"/>
          </w:tcPr>
          <w:p w:rsidR="00A208A8" w:rsidRPr="008823C9" w:rsidRDefault="00A208A8" w:rsidP="00B133C6">
            <w:pPr>
              <w:autoSpaceDE w:val="0"/>
              <w:autoSpaceDN w:val="0"/>
              <w:adjustRightInd w:val="0"/>
              <w:ind w:rightChars="41" w:right="86"/>
              <w:jc w:val="right"/>
              <w:rPr>
                <w:rFonts w:ascii="ＭＳ ゴシック" w:eastAsia="ＭＳ ゴシック" w:hAnsi="ＭＳ ゴシック"/>
                <w:color w:val="000000"/>
                <w:sz w:val="20"/>
                <w:szCs w:val="18"/>
              </w:rPr>
            </w:pPr>
            <w:r w:rsidRPr="008823C9">
              <w:rPr>
                <w:rFonts w:ascii="ＭＳ ゴシック" w:eastAsia="ＭＳ ゴシック" w:hAnsi="ＭＳ ゴシック" w:hint="eastAsia"/>
                <w:color w:val="000000"/>
                <w:sz w:val="20"/>
                <w:szCs w:val="18"/>
              </w:rPr>
              <w:t>38</w:t>
            </w:r>
          </w:p>
        </w:tc>
      </w:tr>
      <w:tr w:rsidR="00A208A8" w:rsidRPr="00555ABD" w:rsidTr="00A208A8">
        <w:trPr>
          <w:cantSplit/>
          <w:trHeight w:val="283"/>
        </w:trPr>
        <w:tc>
          <w:tcPr>
            <w:tcW w:w="2126" w:type="dxa"/>
            <w:shd w:val="clear" w:color="auto" w:fill="DBE5F1" w:themeFill="accent1" w:themeFillTint="33"/>
            <w:vAlign w:val="center"/>
          </w:tcPr>
          <w:p w:rsidR="00A208A8" w:rsidRPr="008823C9" w:rsidRDefault="00A208A8" w:rsidP="00B133C6">
            <w:pPr>
              <w:autoSpaceDE w:val="0"/>
              <w:autoSpaceDN w:val="0"/>
              <w:adjustRightInd w:val="0"/>
              <w:ind w:rightChars="41" w:right="86"/>
              <w:jc w:val="center"/>
              <w:rPr>
                <w:rFonts w:ascii="ＭＳ ゴシック" w:eastAsia="ＭＳ ゴシック" w:hAnsi="ＭＳ ゴシック"/>
                <w:color w:val="000000"/>
                <w:sz w:val="20"/>
                <w:szCs w:val="18"/>
              </w:rPr>
            </w:pPr>
            <w:r w:rsidRPr="008823C9">
              <w:rPr>
                <w:rFonts w:ascii="ＭＳ ゴシック" w:eastAsia="ＭＳ ゴシック" w:hAnsi="ＭＳ ゴシック" w:hint="eastAsia"/>
                <w:color w:val="000000"/>
                <w:sz w:val="20"/>
                <w:szCs w:val="18"/>
              </w:rPr>
              <w:t>私立保育園</w:t>
            </w:r>
          </w:p>
        </w:tc>
        <w:tc>
          <w:tcPr>
            <w:tcW w:w="2126" w:type="dxa"/>
            <w:vAlign w:val="center"/>
          </w:tcPr>
          <w:p w:rsidR="00A208A8" w:rsidRPr="008823C9" w:rsidRDefault="00D302B2" w:rsidP="00B133C6">
            <w:pPr>
              <w:autoSpaceDE w:val="0"/>
              <w:autoSpaceDN w:val="0"/>
              <w:adjustRightInd w:val="0"/>
              <w:ind w:rightChars="41" w:right="86"/>
              <w:jc w:val="right"/>
              <w:rPr>
                <w:rFonts w:ascii="ＭＳ ゴシック" w:eastAsia="ＭＳ ゴシック" w:hAnsi="ＭＳ ゴシック"/>
                <w:color w:val="000000"/>
                <w:sz w:val="20"/>
                <w:szCs w:val="18"/>
              </w:rPr>
            </w:pPr>
            <w:r>
              <w:rPr>
                <w:rFonts w:ascii="ＭＳ ゴシック" w:eastAsia="ＭＳ ゴシック" w:hAnsi="ＭＳ ゴシック" w:hint="eastAsia"/>
                <w:color w:val="000000"/>
                <w:sz w:val="20"/>
                <w:szCs w:val="18"/>
              </w:rPr>
              <w:t>10</w:t>
            </w:r>
          </w:p>
        </w:tc>
        <w:tc>
          <w:tcPr>
            <w:tcW w:w="2126" w:type="dxa"/>
            <w:vAlign w:val="center"/>
          </w:tcPr>
          <w:p w:rsidR="00A208A8" w:rsidRPr="008823C9" w:rsidRDefault="003825A3" w:rsidP="00B133C6">
            <w:pPr>
              <w:autoSpaceDE w:val="0"/>
              <w:autoSpaceDN w:val="0"/>
              <w:adjustRightInd w:val="0"/>
              <w:ind w:rightChars="41" w:right="86"/>
              <w:jc w:val="right"/>
              <w:rPr>
                <w:rFonts w:ascii="ＭＳ ゴシック" w:eastAsia="ＭＳ ゴシック" w:hAnsi="ＭＳ ゴシック"/>
                <w:color w:val="000000"/>
                <w:sz w:val="20"/>
                <w:szCs w:val="18"/>
              </w:rPr>
            </w:pPr>
            <w:r>
              <w:rPr>
                <w:rFonts w:ascii="ＭＳ ゴシック" w:eastAsia="ＭＳ ゴシック" w:hAnsi="ＭＳ ゴシック" w:hint="eastAsia"/>
                <w:color w:val="000000"/>
                <w:sz w:val="20"/>
                <w:szCs w:val="18"/>
              </w:rPr>
              <w:t>5</w:t>
            </w:r>
          </w:p>
        </w:tc>
        <w:tc>
          <w:tcPr>
            <w:tcW w:w="2127" w:type="dxa"/>
            <w:tcBorders>
              <w:left w:val="single" w:sz="4" w:space="0" w:color="999999"/>
            </w:tcBorders>
            <w:vAlign w:val="center"/>
          </w:tcPr>
          <w:p w:rsidR="00A208A8" w:rsidRPr="008823C9" w:rsidRDefault="00D302B2" w:rsidP="00B133C6">
            <w:pPr>
              <w:autoSpaceDE w:val="0"/>
              <w:autoSpaceDN w:val="0"/>
              <w:adjustRightInd w:val="0"/>
              <w:ind w:rightChars="41" w:right="86"/>
              <w:jc w:val="right"/>
              <w:rPr>
                <w:rFonts w:ascii="ＭＳ ゴシック" w:eastAsia="ＭＳ ゴシック" w:hAnsi="ＭＳ ゴシック"/>
                <w:color w:val="000000"/>
                <w:sz w:val="20"/>
                <w:szCs w:val="18"/>
              </w:rPr>
            </w:pPr>
            <w:r>
              <w:rPr>
                <w:rFonts w:ascii="ＭＳ ゴシック" w:eastAsia="ＭＳ ゴシック" w:hAnsi="ＭＳ ゴシック" w:hint="eastAsia"/>
                <w:color w:val="000000"/>
                <w:sz w:val="20"/>
                <w:szCs w:val="18"/>
              </w:rPr>
              <w:t>7</w:t>
            </w:r>
          </w:p>
        </w:tc>
      </w:tr>
      <w:tr w:rsidR="00A208A8" w:rsidRPr="00555ABD" w:rsidTr="00A208A8">
        <w:trPr>
          <w:cantSplit/>
          <w:trHeight w:val="283"/>
        </w:trPr>
        <w:tc>
          <w:tcPr>
            <w:tcW w:w="2126" w:type="dxa"/>
            <w:shd w:val="clear" w:color="auto" w:fill="DBE5F1" w:themeFill="accent1" w:themeFillTint="33"/>
            <w:vAlign w:val="center"/>
          </w:tcPr>
          <w:p w:rsidR="00A208A8" w:rsidRPr="008823C9" w:rsidRDefault="00A208A8" w:rsidP="00B133C6">
            <w:pPr>
              <w:autoSpaceDE w:val="0"/>
              <w:autoSpaceDN w:val="0"/>
              <w:adjustRightInd w:val="0"/>
              <w:ind w:rightChars="41" w:right="86"/>
              <w:jc w:val="center"/>
              <w:rPr>
                <w:rFonts w:ascii="ＭＳ ゴシック" w:eastAsia="ＭＳ ゴシック" w:hAnsi="ＭＳ ゴシック"/>
                <w:color w:val="000000"/>
                <w:sz w:val="20"/>
                <w:szCs w:val="18"/>
              </w:rPr>
            </w:pPr>
            <w:r w:rsidRPr="008823C9">
              <w:rPr>
                <w:rFonts w:ascii="ＭＳ ゴシック" w:eastAsia="ＭＳ ゴシック" w:hAnsi="ＭＳ ゴシック" w:hint="eastAsia"/>
                <w:color w:val="000000"/>
                <w:sz w:val="20"/>
                <w:szCs w:val="18"/>
              </w:rPr>
              <w:t>計</w:t>
            </w:r>
          </w:p>
        </w:tc>
        <w:tc>
          <w:tcPr>
            <w:tcW w:w="2126" w:type="dxa"/>
            <w:vAlign w:val="center"/>
          </w:tcPr>
          <w:p w:rsidR="00A208A8" w:rsidRPr="008823C9" w:rsidRDefault="00D302B2" w:rsidP="00B133C6">
            <w:pPr>
              <w:autoSpaceDE w:val="0"/>
              <w:autoSpaceDN w:val="0"/>
              <w:adjustRightInd w:val="0"/>
              <w:ind w:rightChars="41" w:right="86"/>
              <w:jc w:val="right"/>
              <w:rPr>
                <w:rFonts w:ascii="ＭＳ ゴシック" w:eastAsia="ＭＳ ゴシック" w:hAnsi="ＭＳ ゴシック"/>
                <w:color w:val="000000"/>
                <w:sz w:val="20"/>
                <w:szCs w:val="18"/>
              </w:rPr>
            </w:pPr>
            <w:r>
              <w:rPr>
                <w:rFonts w:ascii="ＭＳ ゴシック" w:eastAsia="ＭＳ ゴシック" w:hAnsi="ＭＳ ゴシック" w:hint="eastAsia"/>
                <w:color w:val="000000"/>
                <w:sz w:val="20"/>
                <w:szCs w:val="18"/>
              </w:rPr>
              <w:t>19</w:t>
            </w:r>
          </w:p>
        </w:tc>
        <w:tc>
          <w:tcPr>
            <w:tcW w:w="2126" w:type="dxa"/>
            <w:vAlign w:val="center"/>
          </w:tcPr>
          <w:p w:rsidR="00A208A8" w:rsidRPr="008823C9" w:rsidRDefault="00D302B2" w:rsidP="00B133C6">
            <w:pPr>
              <w:autoSpaceDE w:val="0"/>
              <w:autoSpaceDN w:val="0"/>
              <w:adjustRightInd w:val="0"/>
              <w:ind w:rightChars="41" w:right="86"/>
              <w:jc w:val="right"/>
              <w:rPr>
                <w:rFonts w:ascii="ＭＳ ゴシック" w:eastAsia="ＭＳ ゴシック" w:hAnsi="ＭＳ ゴシック"/>
                <w:color w:val="000000"/>
                <w:sz w:val="20"/>
                <w:szCs w:val="18"/>
              </w:rPr>
            </w:pPr>
            <w:r>
              <w:rPr>
                <w:rFonts w:ascii="ＭＳ ゴシック" w:eastAsia="ＭＳ ゴシック" w:hAnsi="ＭＳ ゴシック" w:hint="eastAsia"/>
                <w:color w:val="000000"/>
                <w:sz w:val="20"/>
                <w:szCs w:val="18"/>
              </w:rPr>
              <w:t>14</w:t>
            </w:r>
          </w:p>
        </w:tc>
        <w:tc>
          <w:tcPr>
            <w:tcW w:w="2127" w:type="dxa"/>
            <w:tcBorders>
              <w:left w:val="single" w:sz="4" w:space="0" w:color="999999"/>
            </w:tcBorders>
            <w:vAlign w:val="center"/>
          </w:tcPr>
          <w:p w:rsidR="00A208A8" w:rsidRPr="008823C9" w:rsidRDefault="00D302B2" w:rsidP="00B133C6">
            <w:pPr>
              <w:autoSpaceDE w:val="0"/>
              <w:autoSpaceDN w:val="0"/>
              <w:adjustRightInd w:val="0"/>
              <w:ind w:rightChars="41" w:right="86"/>
              <w:jc w:val="right"/>
              <w:rPr>
                <w:rFonts w:ascii="ＭＳ ゴシック" w:eastAsia="ＭＳ ゴシック" w:hAnsi="ＭＳ ゴシック"/>
                <w:color w:val="000000"/>
                <w:sz w:val="20"/>
                <w:szCs w:val="18"/>
              </w:rPr>
            </w:pPr>
            <w:r>
              <w:rPr>
                <w:rFonts w:ascii="ＭＳ ゴシック" w:eastAsia="ＭＳ ゴシック" w:hAnsi="ＭＳ ゴシック" w:hint="eastAsia"/>
                <w:color w:val="000000"/>
                <w:sz w:val="20"/>
                <w:szCs w:val="18"/>
              </w:rPr>
              <w:t>45</w:t>
            </w:r>
          </w:p>
        </w:tc>
      </w:tr>
    </w:tbl>
    <w:p w:rsidR="00A208A8" w:rsidRPr="008823C9" w:rsidRDefault="00A208A8" w:rsidP="00B133C6">
      <w:pPr>
        <w:pStyle w:val="af2"/>
        <w:spacing w:before="120" w:after="120" w:line="240" w:lineRule="exact"/>
        <w:ind w:right="-1"/>
        <w:rPr>
          <w:color w:val="000000"/>
        </w:rPr>
      </w:pPr>
      <w:r w:rsidRPr="008823C9">
        <w:rPr>
          <w:rFonts w:hint="eastAsia"/>
          <w:color w:val="000000"/>
        </w:rPr>
        <w:t>資料：庁内資料（平成26年</w:t>
      </w:r>
      <w:r w:rsidR="00D302B2">
        <w:rPr>
          <w:rFonts w:hint="eastAsia"/>
          <w:color w:val="000000"/>
        </w:rPr>
        <w:t>4</w:t>
      </w:r>
      <w:r w:rsidRPr="008823C9">
        <w:rPr>
          <w:rFonts w:hint="eastAsia"/>
          <w:color w:val="000000"/>
        </w:rPr>
        <w:t>月</w:t>
      </w:r>
      <w:r w:rsidR="00D302B2">
        <w:rPr>
          <w:rFonts w:hint="eastAsia"/>
          <w:color w:val="000000"/>
        </w:rPr>
        <w:t>1</w:t>
      </w:r>
      <w:r w:rsidRPr="008823C9">
        <w:rPr>
          <w:rFonts w:hint="eastAsia"/>
          <w:color w:val="000000"/>
        </w:rPr>
        <w:t xml:space="preserve"> 日現在）</w:t>
      </w:r>
    </w:p>
    <w:p w:rsidR="00A208A8" w:rsidRPr="00A208A8" w:rsidRDefault="00A208A8" w:rsidP="00B133C6">
      <w:pPr>
        <w:ind w:leftChars="32" w:left="566" w:hangingChars="277" w:hanging="499"/>
        <w:rPr>
          <w:rFonts w:asciiTheme="minorEastAsia" w:eastAsiaTheme="minorEastAsia" w:hAnsiTheme="minorEastAsia"/>
          <w:sz w:val="18"/>
          <w:szCs w:val="18"/>
        </w:rPr>
      </w:pPr>
      <w:r w:rsidRPr="00A208A8">
        <w:rPr>
          <w:rFonts w:asciiTheme="minorEastAsia" w:eastAsiaTheme="minorEastAsia" w:hAnsiTheme="minorEastAsia" w:hint="eastAsia"/>
          <w:sz w:val="18"/>
          <w:szCs w:val="18"/>
        </w:rPr>
        <w:t xml:space="preserve">※１　</w:t>
      </w:r>
      <w:r w:rsidR="00D302B2" w:rsidRPr="00D302B2">
        <w:rPr>
          <w:rFonts w:asciiTheme="minorEastAsia" w:eastAsiaTheme="minorEastAsia" w:hAnsiTheme="minorEastAsia" w:hint="eastAsia"/>
          <w:sz w:val="18"/>
          <w:szCs w:val="18"/>
        </w:rPr>
        <w:t>統合保育：障がいをもった児童、障がいをもっていると思われる児童を健常児とともに教育・保育すること。</w:t>
      </w:r>
    </w:p>
    <w:p w:rsidR="00A208A8" w:rsidRPr="00A208A8" w:rsidRDefault="00A208A8" w:rsidP="00B133C6">
      <w:pPr>
        <w:pStyle w:val="ab"/>
        <w:ind w:leftChars="32" w:left="566" w:hangingChars="277" w:hanging="499"/>
        <w:rPr>
          <w:rFonts w:asciiTheme="minorEastAsia" w:eastAsiaTheme="minorEastAsia" w:hAnsiTheme="minorEastAsia"/>
          <w:sz w:val="18"/>
          <w:szCs w:val="18"/>
        </w:rPr>
      </w:pPr>
      <w:r w:rsidRPr="00A208A8">
        <w:rPr>
          <w:rFonts w:asciiTheme="minorEastAsia" w:eastAsiaTheme="minorEastAsia" w:hAnsiTheme="minorEastAsia" w:hint="eastAsia"/>
          <w:sz w:val="18"/>
          <w:szCs w:val="18"/>
        </w:rPr>
        <w:t xml:space="preserve">※２　</w:t>
      </w:r>
      <w:r w:rsidR="00D302B2" w:rsidRPr="00D302B2">
        <w:rPr>
          <w:rFonts w:asciiTheme="minorEastAsia" w:eastAsiaTheme="minorEastAsia" w:hAnsiTheme="minorEastAsia" w:hint="eastAsia"/>
          <w:sz w:val="18"/>
          <w:szCs w:val="18"/>
        </w:rPr>
        <w:t>加配対象児童とは、主な援助者となる保育士の配置が必要な児童のこと。なお、私立保育園の加配対象児童数については、特別児童扶養手当受給児童、座間市民間保育所運営費補助金交付要綱の第２条で定める障害児保育奨励費及び障害児保育費の対象となる児童</w:t>
      </w:r>
    </w:p>
    <w:p w:rsidR="001E236C" w:rsidRPr="001E236C" w:rsidRDefault="001E236C" w:rsidP="00B133C6">
      <w:pPr>
        <w:pStyle w:val="af2"/>
        <w:spacing w:before="120" w:after="120" w:line="240" w:lineRule="exact"/>
        <w:ind w:rightChars="169" w:right="355" w:firstLineChars="1260" w:firstLine="2268"/>
      </w:pPr>
      <w:r w:rsidRPr="001E236C">
        <w:rPr>
          <w:rFonts w:hint="eastAsia"/>
        </w:rPr>
        <w:t xml:space="preserve">　　　　　　　　　　　　　　　　　　　　</w:t>
      </w:r>
    </w:p>
    <w:p w:rsidR="001E236C" w:rsidRPr="001E236C" w:rsidRDefault="001E236C" w:rsidP="00B133C6">
      <w:pPr>
        <w:pStyle w:val="ab"/>
        <w:ind w:leftChars="0" w:left="0" w:firstLine="210"/>
        <w:rPr>
          <w:sz w:val="21"/>
          <w:szCs w:val="21"/>
        </w:rPr>
      </w:pPr>
    </w:p>
    <w:p w:rsidR="00FC3B98" w:rsidRPr="00FC3B98" w:rsidRDefault="00FC3B98" w:rsidP="008C5F1E">
      <w:pPr>
        <w:pStyle w:val="ad"/>
        <w:spacing w:beforeLines="20" w:before="48" w:afterLines="0" w:after="0"/>
        <w:rPr>
          <w:sz w:val="21"/>
          <w:szCs w:val="21"/>
        </w:rPr>
      </w:pPr>
    </w:p>
    <w:p w:rsidR="00B75420" w:rsidRPr="0010397A" w:rsidRDefault="00B75420" w:rsidP="00DB41A0">
      <w:pPr>
        <w:pStyle w:val="ab"/>
        <w:ind w:leftChars="0" w:left="0" w:firstLine="180"/>
        <w:jc w:val="right"/>
        <w:rPr>
          <w:rFonts w:asciiTheme="minorEastAsia" w:eastAsiaTheme="minorEastAsia" w:hAnsiTheme="minorEastAsia"/>
          <w:sz w:val="18"/>
          <w:szCs w:val="18"/>
          <w:highlight w:val="yellow"/>
        </w:rPr>
      </w:pPr>
    </w:p>
    <w:p w:rsidR="004F3693" w:rsidRDefault="00B01D5C">
      <w:pPr>
        <w:widowControl/>
        <w:jc w:val="left"/>
        <w:rPr>
          <w:rFonts w:ascii="HG丸ｺﾞｼｯｸM-PRO" w:eastAsia="HG丸ｺﾞｼｯｸM-PRO" w:hAnsi="HG丸ｺﾞｼｯｸM-PRO"/>
          <w:b/>
          <w:color w:val="333333"/>
          <w:sz w:val="28"/>
          <w:szCs w:val="28"/>
        </w:rPr>
        <w:sectPr w:rsidR="004F3693" w:rsidSect="001D165B">
          <w:footerReference w:type="default" r:id="rId15"/>
          <w:type w:val="continuous"/>
          <w:pgSz w:w="11906" w:h="16838" w:code="9"/>
          <w:pgMar w:top="1304" w:right="1701" w:bottom="1588" w:left="1701" w:header="680" w:footer="567" w:gutter="0"/>
          <w:cols w:space="425"/>
          <w:docGrid w:linePitch="360"/>
        </w:sectPr>
      </w:pPr>
      <w:r>
        <w:rPr>
          <w:rFonts w:ascii="HG丸ｺﾞｼｯｸM-PRO" w:eastAsia="HG丸ｺﾞｼｯｸM-PRO" w:hAnsi="HG丸ｺﾞｼｯｸM-PRO"/>
          <w:b/>
          <w:color w:val="333333"/>
          <w:sz w:val="28"/>
          <w:szCs w:val="28"/>
        </w:rPr>
        <w:br w:type="page"/>
      </w:r>
    </w:p>
    <w:p w:rsidR="002D3334" w:rsidRDefault="002D3334" w:rsidP="00B133C6">
      <w:pPr>
        <w:widowControl/>
        <w:jc w:val="left"/>
        <w:rPr>
          <w:rFonts w:ascii="HG丸ｺﾞｼｯｸM-PRO" w:eastAsia="HG丸ｺﾞｼｯｸM-PRO" w:hAnsi="HG丸ｺﾞｼｯｸM-PRO"/>
          <w:b/>
          <w:color w:val="333333"/>
          <w:sz w:val="28"/>
          <w:szCs w:val="28"/>
        </w:rPr>
      </w:pPr>
    </w:p>
    <w:p w:rsidR="00B65F84" w:rsidRPr="00B65F84" w:rsidRDefault="00FA154A" w:rsidP="00B133C6">
      <w:pPr>
        <w:pStyle w:val="a6"/>
        <w:tabs>
          <w:tab w:val="clear" w:pos="4252"/>
          <w:tab w:val="clear" w:pos="8504"/>
        </w:tabs>
        <w:jc w:val="left"/>
        <w:outlineLvl w:val="0"/>
        <w:rPr>
          <w:rFonts w:ascii="HG丸ｺﾞｼｯｸM-PRO" w:eastAsia="HG丸ｺﾞｼｯｸM-PRO" w:hAnsi="HG丸ｺﾞｼｯｸM-PRO"/>
          <w:b/>
          <w:color w:val="333333"/>
          <w:sz w:val="28"/>
          <w:szCs w:val="28"/>
        </w:rPr>
      </w:pPr>
      <w:bookmarkStart w:id="11" w:name="_Toc410916128"/>
      <w:r>
        <w:rPr>
          <w:rFonts w:ascii="HG丸ｺﾞｼｯｸM-PRO" w:eastAsia="HG丸ｺﾞｼｯｸM-PRO" w:hAnsi="HG丸ｺﾞｼｯｸM-PRO" w:hint="eastAsia"/>
          <w:b/>
          <w:noProof/>
          <w:color w:val="333333"/>
          <w:sz w:val="28"/>
          <w:szCs w:val="28"/>
        </w:rPr>
        <mc:AlternateContent>
          <mc:Choice Requires="wps">
            <w:drawing>
              <wp:anchor distT="0" distB="0" distL="114300" distR="114300" simplePos="0" relativeHeight="252354560" behindDoc="0" locked="0" layoutInCell="1" allowOverlap="1" wp14:anchorId="4316971A" wp14:editId="54AF9197">
                <wp:simplePos x="0" y="0"/>
                <wp:positionH relativeFrom="column">
                  <wp:posOffset>-175260</wp:posOffset>
                </wp:positionH>
                <wp:positionV relativeFrom="paragraph">
                  <wp:posOffset>-264122</wp:posOffset>
                </wp:positionV>
                <wp:extent cx="5929630" cy="572135"/>
                <wp:effectExtent l="0" t="0" r="13970" b="18415"/>
                <wp:wrapNone/>
                <wp:docPr id="61" name="ホームベース 61"/>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第３章　障がい福祉の課題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ホームベース 61" o:spid="_x0000_s1041" type="#_x0000_t15" style="position:absolute;margin-left:-13.8pt;margin-top:-20.8pt;width:466.9pt;height:45.05pt;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" adj="20558" fillcolor="#dbe5f1 [660]" strokecolor="#243f60 [1604]" strokeweight="2pt">
                <v:textbo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第３章　障がい福祉の課題</w:t>
                      </w:r>
                    </w:p>
                  </w:txbxContent>
                </v:textbox>
              </v:shape>
            </w:pict>
          </mc:Fallback>
        </mc:AlternateContent>
      </w:r>
      <w:r w:rsidR="00B65F84" w:rsidRPr="00B65F84">
        <w:rPr>
          <w:rFonts w:ascii="HG丸ｺﾞｼｯｸM-PRO" w:eastAsia="HG丸ｺﾞｼｯｸM-PRO" w:hAnsi="HG丸ｺﾞｼｯｸM-PRO" w:hint="eastAsia"/>
          <w:b/>
          <w:color w:val="333333"/>
          <w:sz w:val="28"/>
          <w:szCs w:val="28"/>
        </w:rPr>
        <w:t>第</w:t>
      </w:r>
      <w:r w:rsidR="00B65F84">
        <w:rPr>
          <w:rFonts w:ascii="HG丸ｺﾞｼｯｸM-PRO" w:eastAsia="HG丸ｺﾞｼｯｸM-PRO" w:hAnsi="HG丸ｺﾞｼｯｸM-PRO" w:hint="eastAsia"/>
          <w:b/>
          <w:color w:val="333333"/>
          <w:sz w:val="28"/>
          <w:szCs w:val="28"/>
        </w:rPr>
        <w:t>３</w:t>
      </w:r>
      <w:r w:rsidR="00B65F84" w:rsidRPr="00B65F84">
        <w:rPr>
          <w:rFonts w:ascii="HG丸ｺﾞｼｯｸM-PRO" w:eastAsia="HG丸ｺﾞｼｯｸM-PRO" w:hAnsi="HG丸ｺﾞｼｯｸM-PRO" w:hint="eastAsia"/>
          <w:b/>
          <w:color w:val="333333"/>
          <w:sz w:val="28"/>
          <w:szCs w:val="28"/>
        </w:rPr>
        <w:t>章　障がい福祉の課題</w:t>
      </w:r>
      <w:bookmarkEnd w:id="11"/>
    </w:p>
    <w:p w:rsidR="00B65F84" w:rsidRDefault="00B65F84" w:rsidP="00B133C6">
      <w:pPr>
        <w:tabs>
          <w:tab w:val="right" w:leader="middleDot" w:pos="8400"/>
        </w:tabs>
        <w:snapToGrid w:val="0"/>
        <w:spacing w:afterLines="20" w:after="48"/>
        <w:ind w:left="794" w:hangingChars="331" w:hanging="794"/>
        <w:rPr>
          <w:rFonts w:ascii="HG丸ｺﾞｼｯｸM-PRO" w:eastAsia="HG丸ｺﾞｼｯｸM-PRO" w:hAnsi="ＭＳ 明朝"/>
          <w:sz w:val="24"/>
        </w:rPr>
      </w:pPr>
    </w:p>
    <w:p w:rsidR="007A7A4C" w:rsidRPr="00AB1B86" w:rsidRDefault="007A7A4C" w:rsidP="00B133C6">
      <w:pPr>
        <w:pStyle w:val="2"/>
        <w:keepNext w:val="0"/>
        <w:ind w:leftChars="0" w:left="0"/>
        <w:rPr>
          <w:rFonts w:ascii="HG丸ｺﾞｼｯｸM-PRO" w:eastAsia="HG丸ｺﾞｼｯｸM-PRO" w:hAnsi="ＭＳ 明朝"/>
          <w:b/>
          <w:sz w:val="24"/>
        </w:rPr>
      </w:pPr>
      <w:bookmarkStart w:id="12" w:name="_Toc410916129"/>
      <w:r w:rsidRPr="00AB1B86">
        <w:rPr>
          <w:rFonts w:ascii="HG丸ｺﾞｼｯｸM-PRO" w:eastAsia="HG丸ｺﾞｼｯｸM-PRO" w:hAnsi="ＭＳ 明朝" w:hint="eastAsia"/>
          <w:b/>
          <w:sz w:val="24"/>
        </w:rPr>
        <w:t>１　障がい者福祉全般の課題</w:t>
      </w:r>
      <w:bookmarkEnd w:id="12"/>
    </w:p>
    <w:p w:rsidR="00D85375" w:rsidRDefault="00D85375" w:rsidP="00B133C6">
      <w:pPr>
        <w:tabs>
          <w:tab w:val="right" w:leader="middleDot" w:pos="8400"/>
        </w:tabs>
        <w:snapToGrid w:val="0"/>
        <w:spacing w:afterLines="20" w:after="48"/>
        <w:ind w:left="731" w:hangingChars="331" w:hanging="731"/>
        <w:rPr>
          <w:rFonts w:ascii="HG丸ｺﾞｼｯｸM-PRO" w:eastAsia="HG丸ｺﾞｼｯｸM-PRO" w:hAnsi="ＭＳ 明朝"/>
          <w:b/>
          <w:sz w:val="22"/>
          <w:szCs w:val="22"/>
        </w:rPr>
      </w:pPr>
    </w:p>
    <w:p w:rsidR="007A7A4C" w:rsidRPr="00D86DA1" w:rsidRDefault="007A7A4C" w:rsidP="00B133C6">
      <w:pPr>
        <w:pStyle w:val="3"/>
        <w:keepNext w:val="0"/>
        <w:ind w:leftChars="0" w:left="0"/>
        <w:rPr>
          <w:rFonts w:ascii="HG丸ｺﾞｼｯｸM-PRO" w:eastAsia="HG丸ｺﾞｼｯｸM-PRO" w:hAnsi="ＭＳ 明朝"/>
          <w:b/>
          <w:sz w:val="22"/>
          <w:szCs w:val="22"/>
        </w:rPr>
      </w:pPr>
      <w:bookmarkStart w:id="13" w:name="_Toc410916130"/>
      <w:r w:rsidRPr="00D86DA1">
        <w:rPr>
          <w:rFonts w:ascii="HG丸ｺﾞｼｯｸM-PRO" w:eastAsia="HG丸ｺﾞｼｯｸM-PRO" w:hAnsi="ＭＳ 明朝" w:hint="eastAsia"/>
          <w:b/>
          <w:sz w:val="22"/>
          <w:szCs w:val="22"/>
        </w:rPr>
        <w:t>１）現行施策の進捗状況からみた課題</w:t>
      </w:r>
      <w:bookmarkEnd w:id="13"/>
    </w:p>
    <w:p w:rsidR="00D85375" w:rsidRDefault="00D85375" w:rsidP="00B133C6">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p>
    <w:p w:rsidR="007A7A4C" w:rsidRDefault="007A7A4C" w:rsidP="00B133C6">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sidRPr="007A7A4C">
        <w:rPr>
          <w:rFonts w:ascii="HG丸ｺﾞｼｯｸM-PRO" w:eastAsia="HG丸ｺﾞｼｯｸM-PRO" w:hAnsi="ＭＳ 明朝" w:hint="eastAsia"/>
          <w:sz w:val="24"/>
        </w:rPr>
        <w:t>座間市障害者計画、</w:t>
      </w:r>
      <w:r>
        <w:rPr>
          <w:rFonts w:ascii="HG丸ｺﾞｼｯｸM-PRO" w:eastAsia="HG丸ｺﾞｼｯｸM-PRO" w:hAnsi="ＭＳ 明朝" w:hint="eastAsia"/>
          <w:sz w:val="24"/>
        </w:rPr>
        <w:t>第</w:t>
      </w:r>
      <w:r w:rsidR="003825A3">
        <w:rPr>
          <w:rFonts w:ascii="HG丸ｺﾞｼｯｸM-PRO" w:eastAsia="HG丸ｺﾞｼｯｸM-PRO" w:hAnsi="ＭＳ 明朝" w:hint="eastAsia"/>
          <w:sz w:val="24"/>
        </w:rPr>
        <w:t>三</w:t>
      </w:r>
      <w:r>
        <w:rPr>
          <w:rFonts w:ascii="HG丸ｺﾞｼｯｸM-PRO" w:eastAsia="HG丸ｺﾞｼｯｸM-PRO" w:hAnsi="ＭＳ 明朝" w:hint="eastAsia"/>
          <w:sz w:val="24"/>
        </w:rPr>
        <w:t>期</w:t>
      </w:r>
      <w:r w:rsidRPr="007A7A4C">
        <w:rPr>
          <w:rFonts w:ascii="HG丸ｺﾞｼｯｸM-PRO" w:eastAsia="HG丸ｺﾞｼｯｸM-PRO" w:hAnsi="ＭＳ 明朝" w:hint="eastAsia"/>
          <w:sz w:val="24"/>
        </w:rPr>
        <w:t>障害福祉計画</w:t>
      </w:r>
      <w:r>
        <w:rPr>
          <w:rFonts w:ascii="HG丸ｺﾞｼｯｸM-PRO" w:eastAsia="HG丸ｺﾞｼｯｸM-PRO" w:hAnsi="ＭＳ 明朝" w:hint="eastAsia"/>
          <w:sz w:val="24"/>
        </w:rPr>
        <w:t>に基づいて積極的に施策の展開を図ってきましたが、障害者の権利に関する条約の批准、それに伴う国の制度の変化、</w:t>
      </w:r>
      <w:r w:rsidR="00C02EC8">
        <w:rPr>
          <w:rFonts w:ascii="HG丸ｺﾞｼｯｸM-PRO" w:eastAsia="HG丸ｺﾞｼｯｸM-PRO" w:hAnsi="ＭＳ 明朝" w:hint="eastAsia"/>
          <w:sz w:val="24"/>
        </w:rPr>
        <w:t>当事者、家族の急速な高齢化、東日本大震災を契機とした安全意識の高まり等、障がい者福祉を取り巻く環境は大きく変化しています。</w:t>
      </w:r>
    </w:p>
    <w:p w:rsidR="00C02EC8" w:rsidRDefault="00C02EC8" w:rsidP="009060C9">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Pr>
          <w:rFonts w:ascii="HG丸ｺﾞｼｯｸM-PRO" w:eastAsia="HG丸ｺﾞｼｯｸM-PRO" w:hAnsi="ＭＳ 明朝" w:hint="eastAsia"/>
          <w:sz w:val="24"/>
        </w:rPr>
        <w:t>これまでの取組の振り返りから、</w:t>
      </w:r>
      <w:r w:rsidRPr="007A7A4C">
        <w:rPr>
          <w:rFonts w:ascii="HG丸ｺﾞｼｯｸM-PRO" w:eastAsia="HG丸ｺﾞｼｯｸM-PRO" w:hAnsi="ＭＳ 明朝" w:hint="eastAsia"/>
          <w:sz w:val="24"/>
        </w:rPr>
        <w:t>障害者計画、</w:t>
      </w:r>
      <w:r w:rsidR="003825A3">
        <w:rPr>
          <w:rFonts w:ascii="HG丸ｺﾞｼｯｸM-PRO" w:eastAsia="HG丸ｺﾞｼｯｸM-PRO" w:hAnsi="ＭＳ 明朝" w:hint="eastAsia"/>
          <w:sz w:val="24"/>
        </w:rPr>
        <w:t>第四期</w:t>
      </w:r>
      <w:r w:rsidRPr="007A7A4C">
        <w:rPr>
          <w:rFonts w:ascii="HG丸ｺﾞｼｯｸM-PRO" w:eastAsia="HG丸ｺﾞｼｯｸM-PRO" w:hAnsi="ＭＳ 明朝" w:hint="eastAsia"/>
          <w:sz w:val="24"/>
        </w:rPr>
        <w:t>障害福祉計画</w:t>
      </w:r>
      <w:r>
        <w:rPr>
          <w:rFonts w:ascii="HG丸ｺﾞｼｯｸM-PRO" w:eastAsia="HG丸ｺﾞｼｯｸM-PRO" w:hAnsi="ＭＳ 明朝" w:hint="eastAsia"/>
          <w:sz w:val="24"/>
        </w:rPr>
        <w:t>に向けた課題を整理すると、大きく３つの課題が抽出されます。</w:t>
      </w:r>
    </w:p>
    <w:p w:rsidR="00C02EC8" w:rsidRDefault="00C02EC8" w:rsidP="00B133C6">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Pr>
          <w:rFonts w:ascii="HG丸ｺﾞｼｯｸM-PRO" w:eastAsia="HG丸ｺﾞｼｯｸM-PRO" w:hAnsi="ＭＳ 明朝" w:hint="eastAsia"/>
          <w:sz w:val="24"/>
        </w:rPr>
        <w:t>（１）　地域移行の基盤整備</w:t>
      </w:r>
    </w:p>
    <w:p w:rsidR="00C02EC8" w:rsidRDefault="00C02EC8" w:rsidP="00B133C6">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Pr>
          <w:rFonts w:ascii="HG丸ｺﾞｼｯｸM-PRO" w:eastAsia="HG丸ｺﾞｼｯｸM-PRO" w:hAnsi="ＭＳ 明朝" w:hint="eastAsia"/>
          <w:sz w:val="24"/>
        </w:rPr>
        <w:t>（２）　安全・安心の確保</w:t>
      </w:r>
    </w:p>
    <w:p w:rsidR="00C02EC8" w:rsidRDefault="00C02EC8" w:rsidP="00B133C6">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Pr>
          <w:rFonts w:ascii="HG丸ｺﾞｼｯｸM-PRO" w:eastAsia="HG丸ｺﾞｼｯｸM-PRO" w:hAnsi="ＭＳ 明朝" w:hint="eastAsia"/>
          <w:sz w:val="24"/>
        </w:rPr>
        <w:t>（３）　サービスの充実</w:t>
      </w:r>
    </w:p>
    <w:p w:rsidR="00C02EC8" w:rsidRDefault="007D7034" w:rsidP="00B133C6">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Pr>
          <w:rFonts w:ascii="HG丸ｺﾞｼｯｸM-PRO" w:eastAsia="HG丸ｺﾞｼｯｸM-PRO" w:hAnsi="ＭＳ 明朝" w:hint="eastAsia"/>
          <w:sz w:val="24"/>
        </w:rPr>
        <w:t>施設に入所している障がい者や精神科病院に入院している障がい者が地域で自立した生活を送るための</w:t>
      </w:r>
      <w:r w:rsidR="00C02EC8">
        <w:rPr>
          <w:rFonts w:ascii="HG丸ｺﾞｼｯｸM-PRO" w:eastAsia="HG丸ｺﾞｼｯｸM-PRO" w:hAnsi="ＭＳ 明朝" w:hint="eastAsia"/>
          <w:sz w:val="24"/>
        </w:rPr>
        <w:t>地域移行の基盤整備では、緊急時の居場所の確保や住居となるグループホームの整備、道路や建物のバリアフリー化などの「施設整備」、障がい者と市民の交流や障がい者の社会参加の促進、就労環境の整備など、「社会参加・交流」、障がい者の理解促進、地域からの支援など「理解促進」が課題</w:t>
      </w:r>
      <w:r w:rsidR="00941236">
        <w:rPr>
          <w:rFonts w:ascii="HG丸ｺﾞｼｯｸM-PRO" w:eastAsia="HG丸ｺﾞｼｯｸM-PRO" w:hAnsi="ＭＳ 明朝" w:hint="eastAsia"/>
          <w:sz w:val="24"/>
        </w:rPr>
        <w:t>です</w:t>
      </w:r>
      <w:r w:rsidR="00C02EC8">
        <w:rPr>
          <w:rFonts w:ascii="HG丸ｺﾞｼｯｸM-PRO" w:eastAsia="HG丸ｺﾞｼｯｸM-PRO" w:hAnsi="ＭＳ 明朝" w:hint="eastAsia"/>
          <w:sz w:val="24"/>
        </w:rPr>
        <w:t>。</w:t>
      </w:r>
    </w:p>
    <w:p w:rsidR="00C02EC8" w:rsidRDefault="00C02EC8"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r>
        <w:rPr>
          <w:rFonts w:ascii="HG丸ｺﾞｼｯｸM-PRO" w:eastAsia="HG丸ｺﾞｼｯｸM-PRO" w:hAnsi="ＭＳ 明朝" w:hint="eastAsia"/>
          <w:sz w:val="24"/>
        </w:rPr>
        <w:t>安全・安心の確保では、親亡き後の障がい者を支援する座間</w:t>
      </w:r>
      <w:r w:rsidR="003825A3">
        <w:rPr>
          <w:rFonts w:ascii="HG丸ｺﾞｼｯｸM-PRO" w:eastAsia="HG丸ｺﾞｼｯｸM-PRO" w:hAnsi="ＭＳ 明朝" w:hint="eastAsia"/>
          <w:sz w:val="24"/>
        </w:rPr>
        <w:t>あんしん</w:t>
      </w:r>
      <w:r>
        <w:rPr>
          <w:rFonts w:ascii="HG丸ｺﾞｼｯｸM-PRO" w:eastAsia="HG丸ｺﾞｼｯｸM-PRO" w:hAnsi="ＭＳ 明朝" w:hint="eastAsia"/>
          <w:sz w:val="24"/>
        </w:rPr>
        <w:t>センターの充実と利用促進、成年後見制度の</w:t>
      </w:r>
      <w:r w:rsidR="003935FD">
        <w:rPr>
          <w:rFonts w:ascii="HG丸ｺﾞｼｯｸM-PRO" w:eastAsia="HG丸ｺﾞｼｯｸM-PRO" w:hAnsi="ＭＳ 明朝" w:hint="eastAsia"/>
          <w:sz w:val="24"/>
        </w:rPr>
        <w:t>活用や、要援護者の減災対策、保健医療体制の整備充実などが課題</w:t>
      </w:r>
      <w:r w:rsidR="00941236">
        <w:rPr>
          <w:rFonts w:ascii="HG丸ｺﾞｼｯｸM-PRO" w:eastAsia="HG丸ｺﾞｼｯｸM-PRO" w:hAnsi="ＭＳ 明朝" w:hint="eastAsia"/>
          <w:sz w:val="24"/>
        </w:rPr>
        <w:t>です</w:t>
      </w:r>
      <w:r w:rsidR="003935FD">
        <w:rPr>
          <w:rFonts w:ascii="HG丸ｺﾞｼｯｸM-PRO" w:eastAsia="HG丸ｺﾞｼｯｸM-PRO" w:hAnsi="ＭＳ 明朝" w:hint="eastAsia"/>
          <w:sz w:val="24"/>
        </w:rPr>
        <w:t>。</w:t>
      </w:r>
    </w:p>
    <w:p w:rsidR="004D4BCB" w:rsidRDefault="004D4BCB" w:rsidP="004D4BCB">
      <w:pPr>
        <w:tabs>
          <w:tab w:val="right" w:leader="middleDot" w:pos="8400"/>
        </w:tabs>
        <w:snapToGrid w:val="0"/>
        <w:spacing w:afterLines="20" w:after="48"/>
        <w:ind w:leftChars="150" w:left="795" w:hangingChars="200" w:hanging="480"/>
        <w:jc w:val="center"/>
        <w:rPr>
          <w:rFonts w:ascii="HG丸ｺﾞｼｯｸM-PRO" w:eastAsia="HG丸ｺﾞｼｯｸM-PRO" w:hAnsi="ＭＳ 明朝"/>
          <w:sz w:val="24"/>
        </w:rPr>
      </w:pPr>
      <w:r>
        <w:rPr>
          <w:rFonts w:ascii="HG丸ｺﾞｼｯｸM-PRO" w:eastAsia="HG丸ｺﾞｼｯｸM-PRO" w:hAnsi="ＭＳ 明朝"/>
          <w:noProof/>
          <w:sz w:val="24"/>
        </w:rPr>
        <w:drawing>
          <wp:anchor distT="0" distB="0" distL="114300" distR="114300" simplePos="0" relativeHeight="252393472" behindDoc="0" locked="0" layoutInCell="1" allowOverlap="1" wp14:anchorId="6E714331" wp14:editId="0A2B99E0">
            <wp:simplePos x="0" y="0"/>
            <wp:positionH relativeFrom="column">
              <wp:posOffset>386715</wp:posOffset>
            </wp:positionH>
            <wp:positionV relativeFrom="paragraph">
              <wp:posOffset>180975</wp:posOffset>
            </wp:positionV>
            <wp:extent cx="4676775" cy="3100819"/>
            <wp:effectExtent l="0" t="0" r="0" b="444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3100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明朝" w:hint="eastAsia"/>
          <w:sz w:val="24"/>
        </w:rPr>
        <w:t>現行施策の進捗状況からみた課題</w:t>
      </w:r>
    </w:p>
    <w:p w:rsidR="004D4BCB" w:rsidRP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4D4BCB" w:rsidRDefault="004D4BCB"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p>
    <w:p w:rsidR="003935FD" w:rsidRDefault="003935FD" w:rsidP="00B133C6">
      <w:pPr>
        <w:tabs>
          <w:tab w:val="right" w:leader="middleDot" w:pos="8400"/>
        </w:tabs>
        <w:snapToGrid w:val="0"/>
        <w:spacing w:afterLines="20" w:after="48" w:line="276" w:lineRule="auto"/>
        <w:ind w:firstLineChars="118" w:firstLine="283"/>
        <w:rPr>
          <w:rFonts w:ascii="HG丸ｺﾞｼｯｸM-PRO" w:eastAsia="HG丸ｺﾞｼｯｸM-PRO" w:hAnsi="ＭＳ 明朝"/>
          <w:sz w:val="24"/>
        </w:rPr>
      </w:pPr>
      <w:r>
        <w:rPr>
          <w:rFonts w:ascii="HG丸ｺﾞｼｯｸM-PRO" w:eastAsia="HG丸ｺﾞｼｯｸM-PRO" w:hAnsi="ＭＳ 明朝" w:hint="eastAsia"/>
          <w:sz w:val="24"/>
        </w:rPr>
        <w:lastRenderedPageBreak/>
        <w:t>サービスの充実では、送迎支援、外出支援、障がい児の預かりサービスなどの生活支援、教育ニーズの多様化に対応した障がい児教育などが課題</w:t>
      </w:r>
      <w:r w:rsidR="00941236">
        <w:rPr>
          <w:rFonts w:ascii="HG丸ｺﾞｼｯｸM-PRO" w:eastAsia="HG丸ｺﾞｼｯｸM-PRO" w:hAnsi="ＭＳ 明朝" w:hint="eastAsia"/>
          <w:sz w:val="24"/>
        </w:rPr>
        <w:t>です</w:t>
      </w:r>
      <w:r>
        <w:rPr>
          <w:rFonts w:ascii="HG丸ｺﾞｼｯｸM-PRO" w:eastAsia="HG丸ｺﾞｼｯｸM-PRO" w:hAnsi="ＭＳ 明朝" w:hint="eastAsia"/>
          <w:sz w:val="24"/>
        </w:rPr>
        <w:t>。</w:t>
      </w:r>
    </w:p>
    <w:p w:rsidR="00F31411" w:rsidRPr="00B74F65" w:rsidRDefault="00F31411" w:rsidP="00122F62">
      <w:pPr>
        <w:tabs>
          <w:tab w:val="right" w:leader="middleDot" w:pos="8400"/>
        </w:tabs>
        <w:snapToGrid w:val="0"/>
        <w:spacing w:afterLines="20" w:after="48"/>
        <w:ind w:leftChars="150" w:left="795" w:hangingChars="200" w:hanging="480"/>
        <w:jc w:val="center"/>
        <w:rPr>
          <w:rFonts w:ascii="HG丸ｺﾞｼｯｸM-PRO" w:eastAsia="HG丸ｺﾞｼｯｸM-PRO" w:hAnsi="ＭＳ 明朝"/>
          <w:sz w:val="24"/>
        </w:rPr>
      </w:pPr>
    </w:p>
    <w:p w:rsidR="003935FD" w:rsidRDefault="003935FD" w:rsidP="00B133C6">
      <w:pPr>
        <w:pStyle w:val="3"/>
        <w:keepNext w:val="0"/>
        <w:ind w:leftChars="0" w:left="0"/>
        <w:rPr>
          <w:rFonts w:ascii="HG丸ｺﾞｼｯｸM-PRO" w:eastAsia="HG丸ｺﾞｼｯｸM-PRO" w:hAnsi="ＭＳ 明朝"/>
          <w:b/>
          <w:sz w:val="22"/>
          <w:szCs w:val="22"/>
        </w:rPr>
      </w:pPr>
      <w:bookmarkStart w:id="14" w:name="_Toc410916131"/>
      <w:r w:rsidRPr="00D86DA1">
        <w:rPr>
          <w:rFonts w:ascii="HG丸ｺﾞｼｯｸM-PRO" w:eastAsia="HG丸ｺﾞｼｯｸM-PRO" w:hAnsi="ＭＳ 明朝" w:hint="eastAsia"/>
          <w:b/>
          <w:sz w:val="22"/>
          <w:szCs w:val="22"/>
        </w:rPr>
        <w:t>２）アンケート調査からみた課題</w:t>
      </w:r>
      <w:bookmarkEnd w:id="14"/>
    </w:p>
    <w:p w:rsidR="00D85375" w:rsidRPr="00D86DA1" w:rsidRDefault="00D85375" w:rsidP="00B133C6">
      <w:pPr>
        <w:tabs>
          <w:tab w:val="right" w:leader="middleDot" w:pos="8400"/>
        </w:tabs>
        <w:snapToGrid w:val="0"/>
        <w:spacing w:afterLines="20" w:after="48"/>
        <w:ind w:left="731" w:hangingChars="331" w:hanging="731"/>
        <w:rPr>
          <w:rFonts w:ascii="HG丸ｺﾞｼｯｸM-PRO" w:eastAsia="HG丸ｺﾞｼｯｸM-PRO" w:hAnsi="ＭＳ 明朝"/>
          <w:b/>
          <w:sz w:val="22"/>
          <w:szCs w:val="22"/>
        </w:rPr>
      </w:pPr>
    </w:p>
    <w:p w:rsidR="003935FD" w:rsidRDefault="00052D2E" w:rsidP="00B133C6">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アンケート調査結果から、身体、知的、精神の各障がいに共通した次の課題が抽出されました。</w:t>
      </w:r>
    </w:p>
    <w:p w:rsidR="00052D2E" w:rsidRDefault="00052D2E" w:rsidP="00B133C6">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①生活上の不安</w:t>
      </w:r>
    </w:p>
    <w:p w:rsidR="00052D2E" w:rsidRDefault="00052D2E" w:rsidP="00B133C6">
      <w:pPr>
        <w:tabs>
          <w:tab w:val="right" w:leader="middleDot" w:pos="8400"/>
        </w:tabs>
        <w:snapToGrid w:val="0"/>
        <w:spacing w:afterLines="20" w:after="48" w:line="276" w:lineRule="auto"/>
        <w:ind w:left="284" w:firstLineChars="12" w:firstLine="29"/>
        <w:rPr>
          <w:rFonts w:ascii="HG丸ｺﾞｼｯｸM-PRO" w:eastAsia="HG丸ｺﾞｼｯｸM-PRO" w:hAnsi="ＭＳ 明朝"/>
          <w:sz w:val="24"/>
        </w:rPr>
      </w:pPr>
      <w:r>
        <w:rPr>
          <w:rFonts w:ascii="HG丸ｺﾞｼｯｸM-PRO" w:eastAsia="HG丸ｺﾞｼｯｸM-PRO" w:hAnsi="ＭＳ 明朝" w:hint="eastAsia"/>
          <w:sz w:val="24"/>
        </w:rPr>
        <w:t xml:space="preserve">　障がいへの理解は確実に進んでいますが、身体障がいへの理解は進んでいるものの、知的障がい、精神障がいに対する理解は遅れています。</w:t>
      </w:r>
      <w:r w:rsidR="00E84C69">
        <w:rPr>
          <w:rFonts w:ascii="HG丸ｺﾞｼｯｸM-PRO" w:eastAsia="HG丸ｺﾞｼｯｸM-PRO" w:hAnsi="ＭＳ 明朝" w:hint="eastAsia"/>
          <w:sz w:val="24"/>
        </w:rPr>
        <w:t>障がい者の地域移行がうたわれていますが、障がい者が地域で生活するためには、地域の人々の理解が前提となります。</w:t>
      </w:r>
    </w:p>
    <w:p w:rsidR="00052D2E" w:rsidRDefault="00052D2E" w:rsidP="00B133C6">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②自立に向けた条件</w:t>
      </w:r>
    </w:p>
    <w:p w:rsidR="00E84C69" w:rsidRDefault="00E84C69" w:rsidP="00B133C6">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障がい者が自立した生活を営むためには、その基盤となる住まい、働く場、生きがいを得る場等が必要となります。様々なサービスが用意されていますが、それらを有効に活用していくためにも、相談窓口の整備が求められます。</w:t>
      </w:r>
    </w:p>
    <w:p w:rsidR="00052D2E" w:rsidRDefault="00052D2E" w:rsidP="00B133C6">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③就労の課題</w:t>
      </w:r>
    </w:p>
    <w:p w:rsidR="00E84C69" w:rsidRDefault="00E84C69" w:rsidP="00B133C6">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就労は、障がい者の自立にとって重要な課題ですが、我が国の経済環境にも大きく左右され、必ずしも障がい者の就労機会が確保されているとは言えません。また障がいの種類や程度によっても一般就労のみならず、福祉</w:t>
      </w:r>
      <w:r w:rsidR="00DE09A1">
        <w:rPr>
          <w:rFonts w:ascii="HG丸ｺﾞｼｯｸM-PRO" w:eastAsia="HG丸ｺﾞｼｯｸM-PRO" w:hAnsi="ＭＳ 明朝" w:hint="eastAsia"/>
          <w:sz w:val="24"/>
        </w:rPr>
        <w:t>的</w:t>
      </w:r>
      <w:r>
        <w:rPr>
          <w:rFonts w:ascii="HG丸ｺﾞｼｯｸM-PRO" w:eastAsia="HG丸ｺﾞｼｯｸM-PRO" w:hAnsi="ＭＳ 明朝" w:hint="eastAsia"/>
          <w:sz w:val="24"/>
        </w:rPr>
        <w:t>就労という選択も必要となります。障がい者の特性にあった就労機会を創出していくことが課題</w:t>
      </w:r>
      <w:r w:rsidR="00941236">
        <w:rPr>
          <w:rFonts w:ascii="HG丸ｺﾞｼｯｸM-PRO" w:eastAsia="HG丸ｺﾞｼｯｸM-PRO" w:hAnsi="ＭＳ 明朝" w:hint="eastAsia"/>
          <w:sz w:val="24"/>
        </w:rPr>
        <w:t>です</w:t>
      </w:r>
      <w:r>
        <w:rPr>
          <w:rFonts w:ascii="HG丸ｺﾞｼｯｸM-PRO" w:eastAsia="HG丸ｺﾞｼｯｸM-PRO" w:hAnsi="ＭＳ 明朝" w:hint="eastAsia"/>
          <w:sz w:val="24"/>
        </w:rPr>
        <w:t>。</w:t>
      </w:r>
    </w:p>
    <w:p w:rsidR="00052D2E" w:rsidRDefault="00052D2E" w:rsidP="00B133C6">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④外出の課題</w:t>
      </w:r>
    </w:p>
    <w:p w:rsidR="00E84C69" w:rsidRDefault="00E84C69" w:rsidP="00B133C6">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アンケートによれば、障がい者の外出の機会は多く、頻度も高くなっています。それに伴い、１人では外出できない障がい者にとっては外出支援は欠かせないサービスとなります。障がい者の高齢化も</w:t>
      </w:r>
      <w:r w:rsidR="00742E52">
        <w:rPr>
          <w:rFonts w:ascii="HG丸ｺﾞｼｯｸM-PRO" w:eastAsia="HG丸ｺﾞｼｯｸM-PRO" w:hAnsi="ＭＳ 明朝" w:hint="eastAsia"/>
          <w:sz w:val="24"/>
        </w:rPr>
        <w:t>あいま</w:t>
      </w:r>
      <w:r>
        <w:rPr>
          <w:rFonts w:ascii="HG丸ｺﾞｼｯｸM-PRO" w:eastAsia="HG丸ｺﾞｼｯｸM-PRO" w:hAnsi="ＭＳ 明朝" w:hint="eastAsia"/>
          <w:sz w:val="24"/>
        </w:rPr>
        <w:t>って、外出支援が大きな課題となりつつあります。</w:t>
      </w:r>
    </w:p>
    <w:p w:rsidR="00052D2E" w:rsidRDefault="00052D2E" w:rsidP="00B133C6">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⑤</w:t>
      </w:r>
      <w:r w:rsidR="009C4CC5">
        <w:rPr>
          <w:rFonts w:ascii="HG丸ｺﾞｼｯｸM-PRO" w:eastAsia="HG丸ｺﾞｼｯｸM-PRO" w:hAnsi="ＭＳ 明朝" w:hint="eastAsia"/>
          <w:sz w:val="24"/>
        </w:rPr>
        <w:t>障害者</w:t>
      </w:r>
      <w:r>
        <w:rPr>
          <w:rFonts w:ascii="HG丸ｺﾞｼｯｸM-PRO" w:eastAsia="HG丸ｺﾞｼｯｸM-PRO" w:hAnsi="ＭＳ 明朝" w:hint="eastAsia"/>
          <w:sz w:val="24"/>
        </w:rPr>
        <w:t>総合支援法以降の変化</w:t>
      </w:r>
    </w:p>
    <w:p w:rsidR="00E84C69" w:rsidRDefault="00E84C69" w:rsidP="00B133C6">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現在は</w:t>
      </w:r>
      <w:r w:rsidR="009C4CC5" w:rsidRPr="009C4CC5">
        <w:rPr>
          <w:rFonts w:ascii="HG丸ｺﾞｼｯｸM-PRO" w:eastAsia="HG丸ｺﾞｼｯｸM-PRO" w:hAnsi="ＭＳ 明朝" w:hint="eastAsia"/>
          <w:sz w:val="24"/>
        </w:rPr>
        <w:t>障害者</w:t>
      </w:r>
      <w:r>
        <w:rPr>
          <w:rFonts w:ascii="HG丸ｺﾞｼｯｸM-PRO" w:eastAsia="HG丸ｺﾞｼｯｸM-PRO" w:hAnsi="ＭＳ 明朝" w:hint="eastAsia"/>
          <w:sz w:val="24"/>
        </w:rPr>
        <w:t>総合支援法に変わりましたが、前身の</w:t>
      </w:r>
      <w:r w:rsidR="009C4CC5">
        <w:rPr>
          <w:rFonts w:ascii="HG丸ｺﾞｼｯｸM-PRO" w:eastAsia="HG丸ｺﾞｼｯｸM-PRO" w:hAnsi="ＭＳ 明朝" w:hint="eastAsia"/>
          <w:sz w:val="24"/>
        </w:rPr>
        <w:t>障害者</w:t>
      </w:r>
      <w:r>
        <w:rPr>
          <w:rFonts w:ascii="HG丸ｺﾞｼｯｸM-PRO" w:eastAsia="HG丸ｺﾞｼｯｸM-PRO" w:hAnsi="ＭＳ 明朝" w:hint="eastAsia"/>
          <w:sz w:val="24"/>
        </w:rPr>
        <w:t>自立支援法以降、</w:t>
      </w:r>
      <w:r w:rsidR="009C4CC5">
        <w:rPr>
          <w:rFonts w:ascii="HG丸ｺﾞｼｯｸM-PRO" w:eastAsia="HG丸ｺﾞｼｯｸM-PRO" w:hAnsi="ＭＳ 明朝" w:hint="eastAsia"/>
          <w:sz w:val="24"/>
        </w:rPr>
        <w:t>障害福祉サービスの</w:t>
      </w:r>
      <w:r>
        <w:rPr>
          <w:rFonts w:ascii="HG丸ｺﾞｼｯｸM-PRO" w:eastAsia="HG丸ｺﾞｼｯｸM-PRO" w:hAnsi="ＭＳ 明朝" w:hint="eastAsia"/>
          <w:sz w:val="24"/>
        </w:rPr>
        <w:t>１割負担等、障がい者への経済的負担が増えています。障がい者の社会参加に向けて、経済的支援のあり方が課題</w:t>
      </w:r>
      <w:r w:rsidR="00941236">
        <w:rPr>
          <w:rFonts w:ascii="HG丸ｺﾞｼｯｸM-PRO" w:eastAsia="HG丸ｺﾞｼｯｸM-PRO" w:hAnsi="ＭＳ 明朝" w:hint="eastAsia"/>
          <w:sz w:val="24"/>
        </w:rPr>
        <w:t>です</w:t>
      </w:r>
      <w:r>
        <w:rPr>
          <w:rFonts w:ascii="HG丸ｺﾞｼｯｸM-PRO" w:eastAsia="HG丸ｺﾞｼｯｸM-PRO" w:hAnsi="ＭＳ 明朝" w:hint="eastAsia"/>
          <w:sz w:val="24"/>
        </w:rPr>
        <w:t>。</w:t>
      </w:r>
    </w:p>
    <w:p w:rsidR="00052D2E" w:rsidRDefault="00052D2E" w:rsidP="00B133C6">
      <w:pPr>
        <w:tabs>
          <w:tab w:val="right" w:leader="middleDot" w:pos="8400"/>
        </w:tabs>
        <w:snapToGrid w:val="0"/>
        <w:spacing w:afterLines="20" w:after="48" w:line="276" w:lineRule="auto"/>
        <w:ind w:left="1"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⑥災害時の課題</w:t>
      </w:r>
    </w:p>
    <w:p w:rsidR="00F40602" w:rsidRDefault="00E84C69" w:rsidP="00B133C6">
      <w:pPr>
        <w:tabs>
          <w:tab w:val="right" w:leader="middleDot" w:pos="8400"/>
        </w:tabs>
        <w:snapToGrid w:val="0"/>
        <w:spacing w:afterLines="20" w:after="48" w:line="276" w:lineRule="auto"/>
        <w:ind w:left="284" w:firstLineChars="131" w:firstLine="314"/>
        <w:rPr>
          <w:rFonts w:ascii="HG丸ｺﾞｼｯｸM-PRO" w:eastAsia="HG丸ｺﾞｼｯｸM-PRO" w:hAnsi="ＭＳ 明朝"/>
          <w:sz w:val="24"/>
        </w:rPr>
      </w:pPr>
      <w:r>
        <w:rPr>
          <w:rFonts w:ascii="HG丸ｺﾞｼｯｸM-PRO" w:eastAsia="HG丸ｺﾞｼｯｸM-PRO" w:hAnsi="ＭＳ 明朝" w:hint="eastAsia"/>
          <w:sz w:val="24"/>
        </w:rPr>
        <w:t>地域では要援護者の防災・減災対策に向けて</w:t>
      </w:r>
      <w:r w:rsidR="009C4CC5">
        <w:rPr>
          <w:rFonts w:ascii="HG丸ｺﾞｼｯｸM-PRO" w:eastAsia="HG丸ｺﾞｼｯｸM-PRO" w:hAnsi="ＭＳ 明朝" w:hint="eastAsia"/>
          <w:sz w:val="24"/>
        </w:rPr>
        <w:t>災害時</w:t>
      </w:r>
      <w:r>
        <w:rPr>
          <w:rFonts w:ascii="HG丸ｺﾞｼｯｸM-PRO" w:eastAsia="HG丸ｺﾞｼｯｸM-PRO" w:hAnsi="ＭＳ 明朝" w:hint="eastAsia"/>
          <w:sz w:val="24"/>
        </w:rPr>
        <w:t>要援護者</w:t>
      </w:r>
      <w:r w:rsidR="009C4CC5">
        <w:rPr>
          <w:rFonts w:ascii="HG丸ｺﾞｼｯｸM-PRO" w:eastAsia="HG丸ｺﾞｼｯｸM-PRO" w:hAnsi="ＭＳ 明朝" w:hint="eastAsia"/>
          <w:sz w:val="24"/>
        </w:rPr>
        <w:t>名簿</w:t>
      </w:r>
      <w:r>
        <w:rPr>
          <w:rFonts w:ascii="HG丸ｺﾞｼｯｸM-PRO" w:eastAsia="HG丸ｺﾞｼｯｸM-PRO" w:hAnsi="ＭＳ 明朝" w:hint="eastAsia"/>
          <w:sz w:val="24"/>
        </w:rPr>
        <w:t>の作成等を進めていますが、アンケートによれば、</w:t>
      </w:r>
      <w:r w:rsidR="009C4CC5">
        <w:rPr>
          <w:rFonts w:ascii="HG丸ｺﾞｼｯｸM-PRO" w:eastAsia="HG丸ｺﾞｼｯｸM-PRO" w:hAnsi="ＭＳ 明朝" w:hint="eastAsia"/>
          <w:sz w:val="24"/>
        </w:rPr>
        <w:t>名簿</w:t>
      </w:r>
      <w:r>
        <w:rPr>
          <w:rFonts w:ascii="HG丸ｺﾞｼｯｸM-PRO" w:eastAsia="HG丸ｺﾞｼｯｸM-PRO" w:hAnsi="ＭＳ 明朝" w:hint="eastAsia"/>
          <w:sz w:val="24"/>
        </w:rPr>
        <w:t>の認知度は低く、利用意向も決して高くありません。１人では避難できない障がい者は多く、災害時の課題</w:t>
      </w:r>
      <w:r w:rsidR="00941236">
        <w:rPr>
          <w:rFonts w:ascii="HG丸ｺﾞｼｯｸM-PRO" w:eastAsia="HG丸ｺﾞｼｯｸM-PRO" w:hAnsi="ＭＳ 明朝" w:hint="eastAsia"/>
          <w:sz w:val="24"/>
        </w:rPr>
        <w:t>です</w:t>
      </w:r>
      <w:r>
        <w:rPr>
          <w:rFonts w:ascii="HG丸ｺﾞｼｯｸM-PRO" w:eastAsia="HG丸ｺﾞｼｯｸM-PRO" w:hAnsi="ＭＳ 明朝" w:hint="eastAsia"/>
          <w:sz w:val="24"/>
        </w:rPr>
        <w:t>。</w:t>
      </w:r>
    </w:p>
    <w:p w:rsidR="00A84970" w:rsidRDefault="00A84970" w:rsidP="00B133C6">
      <w:pPr>
        <w:tabs>
          <w:tab w:val="right" w:leader="middleDot" w:pos="8400"/>
        </w:tabs>
        <w:snapToGrid w:val="0"/>
        <w:spacing w:afterLines="20" w:after="48"/>
        <w:ind w:left="284" w:firstLineChars="131" w:firstLine="262"/>
        <w:jc w:val="center"/>
        <w:rPr>
          <w:rFonts w:asciiTheme="majorEastAsia" w:eastAsiaTheme="majorEastAsia" w:hAnsiTheme="majorEastAsia"/>
          <w:sz w:val="20"/>
          <w:szCs w:val="20"/>
        </w:rPr>
      </w:pPr>
    </w:p>
    <w:p w:rsidR="00F31411" w:rsidRPr="009238AD" w:rsidRDefault="00F31411" w:rsidP="00F31411">
      <w:pPr>
        <w:tabs>
          <w:tab w:val="right" w:leader="middleDot" w:pos="8400"/>
        </w:tabs>
        <w:snapToGrid w:val="0"/>
        <w:spacing w:afterLines="20" w:after="48"/>
        <w:ind w:left="284" w:firstLineChars="131" w:firstLine="262"/>
        <w:jc w:val="center"/>
        <w:rPr>
          <w:rFonts w:asciiTheme="majorEastAsia" w:eastAsiaTheme="majorEastAsia" w:hAnsiTheme="majorEastAsia"/>
          <w:sz w:val="20"/>
          <w:szCs w:val="20"/>
        </w:rPr>
      </w:pPr>
      <w:r w:rsidRPr="009238AD">
        <w:rPr>
          <w:rFonts w:asciiTheme="majorEastAsia" w:eastAsiaTheme="majorEastAsia" w:hAnsiTheme="majorEastAsia" w:hint="eastAsia"/>
          <w:sz w:val="20"/>
          <w:szCs w:val="20"/>
        </w:rPr>
        <w:lastRenderedPageBreak/>
        <w:t>アンケート調査からみた課題（全障がい共通）</w:t>
      </w: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r>
        <w:rPr>
          <w:rFonts w:asciiTheme="majorEastAsia" w:eastAsiaTheme="majorEastAsia" w:hAnsiTheme="majorEastAsia"/>
          <w:noProof/>
          <w:sz w:val="20"/>
          <w:szCs w:val="20"/>
        </w:rPr>
        <w:drawing>
          <wp:anchor distT="0" distB="0" distL="114300" distR="114300" simplePos="0" relativeHeight="252385280" behindDoc="0" locked="0" layoutInCell="1" allowOverlap="1" wp14:anchorId="45BAEF94" wp14:editId="2F85EC5D">
            <wp:simplePos x="0" y="0"/>
            <wp:positionH relativeFrom="column">
              <wp:posOffset>498821</wp:posOffset>
            </wp:positionH>
            <wp:positionV relativeFrom="paragraph">
              <wp:posOffset>57150</wp:posOffset>
            </wp:positionV>
            <wp:extent cx="4724400" cy="3343275"/>
            <wp:effectExtent l="0" t="0" r="0" b="9525"/>
            <wp:wrapNone/>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44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76064" behindDoc="0" locked="0" layoutInCell="1" allowOverlap="1" wp14:anchorId="3FC97F55" wp14:editId="3026A7A9">
                <wp:simplePos x="0" y="0"/>
                <wp:positionH relativeFrom="column">
                  <wp:posOffset>179070</wp:posOffset>
                </wp:positionH>
                <wp:positionV relativeFrom="paragraph">
                  <wp:posOffset>-2540</wp:posOffset>
                </wp:positionV>
                <wp:extent cx="5236845" cy="3474720"/>
                <wp:effectExtent l="0" t="0" r="20955" b="11430"/>
                <wp:wrapNone/>
                <wp:docPr id="382" name="角丸四角形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6845" cy="3474720"/>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82" o:spid="_x0000_s1026" style="position:absolute;left:0;text-align:left;margin-left:14.1pt;margin-top:-.2pt;width:412.35pt;height:273.6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" filled="f" strokecolor="gray" strokeweight="1pt">
                <v:stroke dashstyle="1 1"/>
                <v:textbox inset="5.85pt,.7pt,5.85pt,.7pt"/>
              </v:roundrect>
            </w:pict>
          </mc:Fallback>
        </mc:AlternateContent>
      </w: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8127C6" w:rsidRDefault="008127C6"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F31411" w:rsidRPr="00E84C69" w:rsidRDefault="00F31411"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F31411" w:rsidRDefault="00F31411" w:rsidP="00F31411">
      <w:pPr>
        <w:tabs>
          <w:tab w:val="right" w:leader="middleDot" w:pos="8400"/>
        </w:tabs>
        <w:snapToGrid w:val="0"/>
        <w:spacing w:afterLines="20" w:after="48"/>
        <w:ind w:leftChars="-1" w:left="-2"/>
        <w:jc w:val="center"/>
        <w:rPr>
          <w:rFonts w:ascii="HG丸ｺﾞｼｯｸM-PRO" w:eastAsia="HG丸ｺﾞｼｯｸM-PRO" w:hAnsi="ＭＳ 明朝"/>
          <w:sz w:val="24"/>
        </w:rPr>
      </w:pPr>
    </w:p>
    <w:p w:rsidR="00F31411" w:rsidRDefault="00F31411" w:rsidP="00F31411">
      <w:pPr>
        <w:pStyle w:val="2"/>
        <w:keepNext w:val="0"/>
        <w:ind w:leftChars="0" w:left="0"/>
        <w:rPr>
          <w:rFonts w:ascii="HG丸ｺﾞｼｯｸM-PRO" w:eastAsia="HG丸ｺﾞｼｯｸM-PRO" w:hAnsi="ＭＳ 明朝"/>
          <w:sz w:val="24"/>
        </w:rPr>
      </w:pPr>
      <w:bookmarkStart w:id="15" w:name="_Toc410916132"/>
      <w:r w:rsidRPr="00AB1B86">
        <w:rPr>
          <w:rFonts w:ascii="HG丸ｺﾞｼｯｸM-PRO" w:eastAsia="HG丸ｺﾞｼｯｸM-PRO" w:hAnsi="ＭＳ 明朝" w:hint="eastAsia"/>
          <w:b/>
          <w:sz w:val="24"/>
        </w:rPr>
        <w:t>２　障がい種別にみた課題</w:t>
      </w:r>
      <w:bookmarkEnd w:id="15"/>
    </w:p>
    <w:p w:rsidR="00F31411" w:rsidRDefault="00F31411" w:rsidP="00F31411">
      <w:pPr>
        <w:tabs>
          <w:tab w:val="right" w:leader="middleDot" w:pos="8400"/>
        </w:tabs>
        <w:snapToGrid w:val="0"/>
        <w:spacing w:afterLines="20" w:after="48" w:line="276" w:lineRule="auto"/>
        <w:ind w:left="1" w:firstLineChars="118" w:firstLine="283"/>
        <w:rPr>
          <w:rFonts w:ascii="HG丸ｺﾞｼｯｸM-PRO" w:eastAsia="HG丸ｺﾞｼｯｸM-PRO" w:hAnsi="ＭＳ 明朝"/>
          <w:sz w:val="24"/>
        </w:rPr>
      </w:pPr>
      <w:r>
        <w:rPr>
          <w:rFonts w:ascii="HG丸ｺﾞｼｯｸM-PRO" w:eastAsia="HG丸ｺﾞｼｯｸM-PRO" w:hAnsi="ＭＳ 明朝" w:hint="eastAsia"/>
          <w:sz w:val="24"/>
        </w:rPr>
        <w:t>身体障がい者では、生活上の不安では健康の不安が、介助の課題としては支援者の高齢化や健康不安が挙げられます。一方、障害者総合支援法以降の変化では、経済的負担増が指摘されつつも、家族の負担が減少し、自立生活への希望が出てきたという側面も見られます。身体障がい者の課題としては、医療体制、相談体制、日常生活支援、就労支援に集約されます。</w:t>
      </w:r>
    </w:p>
    <w:p w:rsidR="00F31411" w:rsidRPr="009238AD" w:rsidRDefault="00F31411" w:rsidP="00F31411">
      <w:pPr>
        <w:tabs>
          <w:tab w:val="right" w:leader="middleDot" w:pos="8400"/>
        </w:tabs>
        <w:snapToGrid w:val="0"/>
        <w:spacing w:afterLines="20" w:after="48"/>
        <w:ind w:left="284" w:firstLineChars="131" w:firstLine="262"/>
        <w:jc w:val="center"/>
        <w:rPr>
          <w:rFonts w:asciiTheme="majorEastAsia" w:eastAsiaTheme="majorEastAsia" w:hAnsiTheme="majorEastAsia"/>
          <w:sz w:val="20"/>
          <w:szCs w:val="20"/>
        </w:rPr>
      </w:pPr>
      <w:r w:rsidRPr="009238AD">
        <w:rPr>
          <w:rFonts w:asciiTheme="majorEastAsia" w:eastAsiaTheme="majorEastAsia" w:hAnsiTheme="majorEastAsia" w:hint="eastAsia"/>
          <w:sz w:val="20"/>
          <w:szCs w:val="20"/>
        </w:rPr>
        <w:t>アンケート調査からみた課題（身体障がい）</w:t>
      </w:r>
    </w:p>
    <w:p w:rsidR="00F31411" w:rsidRDefault="008127C6" w:rsidP="001E1556">
      <w:pPr>
        <w:widowControl/>
        <w:jc w:val="center"/>
        <w:rPr>
          <w:rFonts w:ascii="HG丸ｺﾞｼｯｸM-PRO" w:eastAsia="HG丸ｺﾞｼｯｸM-PRO" w:hAnsi="HG丸ｺﾞｼｯｸM-PRO"/>
          <w:color w:val="333333"/>
          <w:sz w:val="28"/>
          <w:szCs w:val="28"/>
        </w:rPr>
      </w:pPr>
      <w:r>
        <w:rPr>
          <w:rFonts w:asciiTheme="majorEastAsia" w:eastAsiaTheme="majorEastAsia" w:hAnsiTheme="majorEastAsia"/>
          <w:noProof/>
          <w:sz w:val="20"/>
          <w:szCs w:val="20"/>
        </w:rPr>
        <w:drawing>
          <wp:anchor distT="0" distB="0" distL="114300" distR="114300" simplePos="0" relativeHeight="252386304" behindDoc="1" locked="0" layoutInCell="1" allowOverlap="1" wp14:anchorId="55FAD8AF" wp14:editId="135786B2">
            <wp:simplePos x="0" y="0"/>
            <wp:positionH relativeFrom="column">
              <wp:posOffset>429202</wp:posOffset>
            </wp:positionH>
            <wp:positionV relativeFrom="paragraph">
              <wp:posOffset>111644</wp:posOffset>
            </wp:positionV>
            <wp:extent cx="4710545" cy="3357346"/>
            <wp:effectExtent l="0" t="0" r="0" b="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0545" cy="3357346"/>
                    </a:xfrm>
                    <a:prstGeom prst="rect">
                      <a:avLst/>
                    </a:prstGeom>
                    <a:noFill/>
                    <a:ln>
                      <a:noFill/>
                    </a:ln>
                  </pic:spPr>
                </pic:pic>
              </a:graphicData>
            </a:graphic>
            <wp14:sizeRelH relativeFrom="page">
              <wp14:pctWidth>0</wp14:pctWidth>
            </wp14:sizeRelH>
            <wp14:sizeRelV relativeFrom="page">
              <wp14:pctHeight>0</wp14:pctHeight>
            </wp14:sizeRelV>
          </wp:anchor>
        </w:drawing>
      </w:r>
      <w:r w:rsidR="00F31411">
        <w:rPr>
          <w:noProof/>
        </w:rPr>
        <mc:AlternateContent>
          <mc:Choice Requires="wps">
            <w:drawing>
              <wp:anchor distT="0" distB="0" distL="114300" distR="114300" simplePos="0" relativeHeight="252377088" behindDoc="0" locked="0" layoutInCell="1" allowOverlap="1" wp14:anchorId="1FD71B54" wp14:editId="1A4035FE">
                <wp:simplePos x="0" y="0"/>
                <wp:positionH relativeFrom="column">
                  <wp:posOffset>194483</wp:posOffset>
                </wp:positionH>
                <wp:positionV relativeFrom="paragraph">
                  <wp:posOffset>750</wp:posOffset>
                </wp:positionV>
                <wp:extent cx="5140037" cy="3543993"/>
                <wp:effectExtent l="0" t="0" r="22860" b="18415"/>
                <wp:wrapNone/>
                <wp:docPr id="384" name="角丸四角形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037" cy="3543993"/>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84" o:spid="_x0000_s1026" style="position:absolute;left:0;text-align:left;margin-left:15.3pt;margin-top:.05pt;width:404.75pt;height:279.0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" filled="f" strokecolor="gray" strokeweight="1pt">
                <v:stroke dashstyle="1 1"/>
                <v:textbox inset="5.85pt,.7pt,5.85pt,.7pt"/>
              </v:roundrect>
            </w:pict>
          </mc:Fallback>
        </mc:AlternateContent>
      </w:r>
    </w:p>
    <w:p w:rsidR="00F31411" w:rsidRDefault="00F31411" w:rsidP="00F31411">
      <w:pPr>
        <w:rPr>
          <w:ins w:id="16" w:author="YUKO" w:date="2014-10-16T13:05:00Z"/>
        </w:rPr>
        <w:sectPr w:rsidR="00F31411" w:rsidSect="001D165B">
          <w:footerReference w:type="default" r:id="rId19"/>
          <w:type w:val="continuous"/>
          <w:pgSz w:w="11906" w:h="16838" w:code="9"/>
          <w:pgMar w:top="1304" w:right="1701" w:bottom="1588" w:left="1701" w:header="680" w:footer="567" w:gutter="0"/>
          <w:cols w:space="425"/>
          <w:docGrid w:linePitch="360"/>
        </w:sectPr>
      </w:pPr>
    </w:p>
    <w:p w:rsidR="00F31411" w:rsidRDefault="00F31411" w:rsidP="00F31411">
      <w:pPr>
        <w:tabs>
          <w:tab w:val="right" w:leader="middleDot" w:pos="8400"/>
        </w:tabs>
        <w:snapToGrid w:val="0"/>
        <w:spacing w:afterLines="20" w:after="48" w:line="276" w:lineRule="auto"/>
        <w:ind w:left="2" w:firstLineChars="87" w:firstLine="209"/>
        <w:rPr>
          <w:rFonts w:ascii="HG丸ｺﾞｼｯｸM-PRO" w:eastAsia="HG丸ｺﾞｼｯｸM-PRO" w:hAnsi="ＭＳ 明朝"/>
          <w:sz w:val="24"/>
        </w:rPr>
      </w:pPr>
      <w:r>
        <w:rPr>
          <w:rFonts w:ascii="HG丸ｺﾞｼｯｸM-PRO" w:eastAsia="HG丸ｺﾞｼｯｸM-PRO" w:hAnsi="ＭＳ 明朝" w:hint="eastAsia"/>
          <w:sz w:val="24"/>
        </w:rPr>
        <w:lastRenderedPageBreak/>
        <w:t>知的障がい者では、当事者の高齢化、親の高齢化に伴い、生活上の親の負担、介助の負担等、将来に向けた不安が顕著に現れています。親亡き後への対応として、相談体制、移動支援、就労支援が大きな課題</w:t>
      </w:r>
      <w:r w:rsidR="00941236">
        <w:rPr>
          <w:rFonts w:ascii="HG丸ｺﾞｼｯｸM-PRO" w:eastAsia="HG丸ｺﾞｼｯｸM-PRO" w:hAnsi="ＭＳ 明朝" w:hint="eastAsia"/>
          <w:sz w:val="24"/>
        </w:rPr>
        <w:t>です</w:t>
      </w:r>
      <w:r>
        <w:rPr>
          <w:rFonts w:ascii="HG丸ｺﾞｼｯｸM-PRO" w:eastAsia="HG丸ｺﾞｼｯｸM-PRO" w:hAnsi="ＭＳ 明朝" w:hint="eastAsia"/>
          <w:sz w:val="24"/>
        </w:rPr>
        <w:t>。</w:t>
      </w:r>
    </w:p>
    <w:p w:rsidR="00F31411" w:rsidRPr="009238AD" w:rsidRDefault="00F31411" w:rsidP="00F31411">
      <w:pPr>
        <w:tabs>
          <w:tab w:val="right" w:leader="middleDot" w:pos="8400"/>
        </w:tabs>
        <w:snapToGrid w:val="0"/>
        <w:spacing w:afterLines="20" w:after="48"/>
        <w:ind w:left="284" w:firstLineChars="131" w:firstLine="262"/>
        <w:jc w:val="center"/>
        <w:rPr>
          <w:rFonts w:asciiTheme="majorEastAsia" w:eastAsiaTheme="majorEastAsia" w:hAnsiTheme="majorEastAsia"/>
          <w:sz w:val="20"/>
          <w:szCs w:val="20"/>
        </w:rPr>
      </w:pPr>
      <w:r w:rsidRPr="009238AD">
        <w:rPr>
          <w:rFonts w:asciiTheme="majorEastAsia" w:eastAsiaTheme="majorEastAsia" w:hAnsiTheme="majorEastAsia" w:hint="eastAsia"/>
          <w:sz w:val="20"/>
          <w:szCs w:val="20"/>
        </w:rPr>
        <w:t>アンケート調査からみた課題（知的障がい）</w:t>
      </w:r>
    </w:p>
    <w:p w:rsidR="00F31411"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r>
        <w:rPr>
          <w:rFonts w:ascii="HG丸ｺﾞｼｯｸM-PRO" w:eastAsia="HG丸ｺﾞｼｯｸM-PRO" w:hAnsi="ＭＳ 明朝"/>
          <w:noProof/>
          <w:sz w:val="24"/>
        </w:rPr>
        <w:drawing>
          <wp:anchor distT="0" distB="0" distL="114300" distR="114300" simplePos="0" relativeHeight="252387328" behindDoc="0" locked="0" layoutInCell="1" allowOverlap="1" wp14:anchorId="7B445619" wp14:editId="07A7F02D">
            <wp:simplePos x="0" y="0"/>
            <wp:positionH relativeFrom="column">
              <wp:posOffset>457258</wp:posOffset>
            </wp:positionH>
            <wp:positionV relativeFrom="paragraph">
              <wp:posOffset>106680</wp:posOffset>
            </wp:positionV>
            <wp:extent cx="4641273" cy="3277830"/>
            <wp:effectExtent l="0" t="0" r="6985" b="0"/>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1273" cy="327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556" w:rsidRPr="009238AD">
        <w:rPr>
          <w:rFonts w:asciiTheme="majorEastAsia" w:eastAsiaTheme="majorEastAsia" w:hAnsiTheme="majorEastAsia"/>
          <w:noProof/>
          <w:sz w:val="20"/>
          <w:szCs w:val="20"/>
        </w:rPr>
        <mc:AlternateContent>
          <mc:Choice Requires="wps">
            <w:drawing>
              <wp:anchor distT="0" distB="0" distL="114300" distR="114300" simplePos="0" relativeHeight="252378112" behindDoc="0" locked="0" layoutInCell="1" allowOverlap="1" wp14:anchorId="5D74872D" wp14:editId="5A72A582">
                <wp:simplePos x="0" y="0"/>
                <wp:positionH relativeFrom="column">
                  <wp:posOffset>139065</wp:posOffset>
                </wp:positionH>
                <wp:positionV relativeFrom="paragraph">
                  <wp:posOffset>-3637</wp:posOffset>
                </wp:positionV>
                <wp:extent cx="5209309" cy="3474720"/>
                <wp:effectExtent l="0" t="0" r="10795" b="11430"/>
                <wp:wrapNone/>
                <wp:docPr id="386" name="角丸四角形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9309" cy="3474720"/>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86" o:spid="_x0000_s1026" style="position:absolute;left:0;text-align:left;margin-left:10.95pt;margin-top:-.3pt;width:410.2pt;height:273.6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" filled="f" strokecolor="gray" strokeweight="1pt">
                <v:stroke dashstyle="1 1"/>
                <v:textbox inset="5.85pt,.7pt,5.85pt,.7pt"/>
              </v:roundrect>
            </w:pict>
          </mc:Fallback>
        </mc:AlternateContent>
      </w: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sz w:val="24"/>
        </w:rPr>
      </w:pPr>
    </w:p>
    <w:p w:rsidR="00F31411" w:rsidRDefault="00F31411" w:rsidP="00F31411">
      <w:pPr>
        <w:tabs>
          <w:tab w:val="right" w:leader="middleDot" w:pos="8400"/>
        </w:tabs>
        <w:snapToGrid w:val="0"/>
        <w:spacing w:afterLines="20" w:after="48"/>
        <w:ind w:leftChars="100" w:left="695" w:hangingChars="231" w:hanging="485"/>
        <w:jc w:val="center"/>
        <w:rPr>
          <w:noProof/>
        </w:rPr>
      </w:pPr>
    </w:p>
    <w:p w:rsidR="00F31411" w:rsidRDefault="00F31411" w:rsidP="00F31411">
      <w:pPr>
        <w:tabs>
          <w:tab w:val="right" w:leader="middleDot" w:pos="8400"/>
        </w:tabs>
        <w:snapToGrid w:val="0"/>
        <w:spacing w:afterLines="20" w:after="48"/>
        <w:ind w:leftChars="100" w:left="695" w:hangingChars="231" w:hanging="485"/>
        <w:jc w:val="center"/>
        <w:rPr>
          <w:noProof/>
        </w:rPr>
      </w:pPr>
    </w:p>
    <w:p w:rsidR="00F31411" w:rsidRDefault="00F31411" w:rsidP="00F31411">
      <w:pPr>
        <w:tabs>
          <w:tab w:val="right" w:leader="middleDot" w:pos="8400"/>
        </w:tabs>
        <w:snapToGrid w:val="0"/>
        <w:spacing w:afterLines="20" w:after="48" w:line="276" w:lineRule="auto"/>
        <w:ind w:left="2" w:firstLineChars="87" w:firstLine="209"/>
        <w:rPr>
          <w:rFonts w:ascii="HG丸ｺﾞｼｯｸM-PRO" w:eastAsia="HG丸ｺﾞｼｯｸM-PRO" w:hAnsi="ＭＳ 明朝"/>
          <w:sz w:val="24"/>
        </w:rPr>
      </w:pPr>
      <w:r>
        <w:rPr>
          <w:rFonts w:ascii="HG丸ｺﾞｼｯｸM-PRO" w:eastAsia="HG丸ｺﾞｼｯｸM-PRO" w:hAnsi="ＭＳ 明朝" w:hint="eastAsia"/>
          <w:sz w:val="24"/>
        </w:rPr>
        <w:t>精神障がい者では、健康不安が日常生活や就労に大きな影響を与えていると考えられます。日常生活支援として、相談体制、医療体制、就労支援が大きな課題と考えられます。</w:t>
      </w:r>
    </w:p>
    <w:p w:rsidR="00F31411" w:rsidRPr="009238AD" w:rsidRDefault="001E1556" w:rsidP="001E1556">
      <w:pPr>
        <w:tabs>
          <w:tab w:val="right" w:leader="middleDot" w:pos="8400"/>
        </w:tabs>
        <w:snapToGrid w:val="0"/>
        <w:spacing w:afterLines="20" w:after="48"/>
        <w:ind w:left="2" w:firstLineChars="87" w:firstLine="183"/>
        <w:jc w:val="center"/>
        <w:rPr>
          <w:rFonts w:asciiTheme="majorEastAsia" w:eastAsiaTheme="majorEastAsia" w:hAnsiTheme="majorEastAsia"/>
          <w:sz w:val="20"/>
          <w:szCs w:val="20"/>
        </w:rPr>
      </w:pPr>
      <w:r>
        <w:rPr>
          <w:noProof/>
        </w:rPr>
        <mc:AlternateContent>
          <mc:Choice Requires="wps">
            <w:drawing>
              <wp:anchor distT="0" distB="0" distL="114300" distR="114300" simplePos="0" relativeHeight="252379136" behindDoc="0" locked="0" layoutInCell="1" allowOverlap="1" wp14:anchorId="2CFD20DD" wp14:editId="05E29A27">
                <wp:simplePos x="0" y="0"/>
                <wp:positionH relativeFrom="column">
                  <wp:posOffset>41910</wp:posOffset>
                </wp:positionH>
                <wp:positionV relativeFrom="paragraph">
                  <wp:posOffset>186055</wp:posOffset>
                </wp:positionV>
                <wp:extent cx="5306060" cy="3474720"/>
                <wp:effectExtent l="0" t="0" r="27940" b="11430"/>
                <wp:wrapNone/>
                <wp:docPr id="388" name="角丸四角形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060" cy="3474720"/>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88" o:spid="_x0000_s1026" style="position:absolute;left:0;text-align:left;margin-left:3.3pt;margin-top:14.65pt;width:417.8pt;height:273.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" filled="f" strokecolor="gray" strokeweight="1pt">
                <v:stroke dashstyle="1 1"/>
                <v:textbox inset="5.85pt,.7pt,5.85pt,.7pt"/>
              </v:roundrect>
            </w:pict>
          </mc:Fallback>
        </mc:AlternateContent>
      </w:r>
      <w:r w:rsidR="00F31411" w:rsidRPr="009238AD">
        <w:rPr>
          <w:rFonts w:asciiTheme="majorEastAsia" w:eastAsiaTheme="majorEastAsia" w:hAnsiTheme="majorEastAsia" w:hint="eastAsia"/>
          <w:sz w:val="20"/>
          <w:szCs w:val="20"/>
        </w:rPr>
        <w:t>アンケート調査からみた課題（精神障がい）</w:t>
      </w:r>
    </w:p>
    <w:p w:rsidR="00F31411" w:rsidRDefault="008127C6" w:rsidP="008127C6">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r>
        <w:rPr>
          <w:rFonts w:ascii="HG丸ｺﾞｼｯｸM-PRO" w:eastAsia="HG丸ｺﾞｼｯｸM-PRO" w:hAnsi="ＭＳ 明朝"/>
          <w:noProof/>
          <w:sz w:val="24"/>
        </w:rPr>
        <w:drawing>
          <wp:anchor distT="0" distB="0" distL="114300" distR="114300" simplePos="0" relativeHeight="252388352" behindDoc="0" locked="0" layoutInCell="1" allowOverlap="1">
            <wp:simplePos x="0" y="0"/>
            <wp:positionH relativeFrom="column">
              <wp:posOffset>278760</wp:posOffset>
            </wp:positionH>
            <wp:positionV relativeFrom="paragraph">
              <wp:posOffset>71120</wp:posOffset>
            </wp:positionV>
            <wp:extent cx="4834545" cy="3307489"/>
            <wp:effectExtent l="0" t="0" r="4445" b="7620"/>
            <wp:wrapNone/>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4545" cy="3307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noProof/>
          <w:sz w:val="24"/>
        </w:rPr>
      </w:pPr>
    </w:p>
    <w:p w:rsidR="008127C6" w:rsidRDefault="008127C6" w:rsidP="00152A8D">
      <w:pPr>
        <w:tabs>
          <w:tab w:val="right" w:leader="middleDot" w:pos="8400"/>
        </w:tabs>
        <w:snapToGrid w:val="0"/>
        <w:spacing w:afterLines="20" w:after="48"/>
        <w:ind w:leftChars="100" w:left="764" w:hangingChars="231" w:hanging="554"/>
        <w:jc w:val="center"/>
        <w:rPr>
          <w:rFonts w:ascii="HG丸ｺﾞｼｯｸM-PRO" w:eastAsia="HG丸ｺﾞｼｯｸM-PRO" w:hAnsi="ＭＳ 明朝"/>
          <w:sz w:val="24"/>
        </w:rPr>
      </w:pPr>
    </w:p>
    <w:p w:rsidR="00F31411" w:rsidRDefault="00F31411" w:rsidP="00F31411">
      <w:pPr>
        <w:widowControl/>
        <w:jc w:val="left"/>
        <w:rPr>
          <w:noProof/>
        </w:rPr>
      </w:pPr>
    </w:p>
    <w:p w:rsidR="00F31411" w:rsidRPr="00B65F84" w:rsidRDefault="00F31411" w:rsidP="00F31411">
      <w:pPr>
        <w:pStyle w:val="a6"/>
        <w:tabs>
          <w:tab w:val="clear" w:pos="4252"/>
          <w:tab w:val="clear" w:pos="8504"/>
        </w:tabs>
        <w:jc w:val="left"/>
        <w:outlineLvl w:val="0"/>
        <w:rPr>
          <w:rFonts w:ascii="HG丸ｺﾞｼｯｸM-PRO" w:eastAsia="HG丸ｺﾞｼｯｸM-PRO" w:hAnsi="HG丸ｺﾞｼｯｸM-PRO"/>
          <w:b/>
          <w:color w:val="333333"/>
          <w:sz w:val="28"/>
          <w:szCs w:val="28"/>
        </w:rPr>
      </w:pPr>
      <w:bookmarkStart w:id="17" w:name="_Toc410916133"/>
      <w:r>
        <w:rPr>
          <w:rFonts w:ascii="HG丸ｺﾞｼｯｸM-PRO" w:eastAsia="HG丸ｺﾞｼｯｸM-PRO" w:hAnsi="HG丸ｺﾞｼｯｸM-PRO" w:hint="eastAsia"/>
          <w:b/>
          <w:noProof/>
          <w:color w:val="333333"/>
          <w:sz w:val="28"/>
          <w:szCs w:val="28"/>
        </w:rPr>
        <w:lastRenderedPageBreak/>
        <mc:AlternateContent>
          <mc:Choice Requires="wps">
            <w:drawing>
              <wp:anchor distT="0" distB="0" distL="114300" distR="114300" simplePos="0" relativeHeight="252375040" behindDoc="0" locked="0" layoutInCell="1" allowOverlap="1" wp14:anchorId="754228C2" wp14:editId="06228F72">
                <wp:simplePos x="0" y="0"/>
                <wp:positionH relativeFrom="column">
                  <wp:posOffset>-220951</wp:posOffset>
                </wp:positionH>
                <wp:positionV relativeFrom="paragraph">
                  <wp:posOffset>-261572</wp:posOffset>
                </wp:positionV>
                <wp:extent cx="5929630" cy="572135"/>
                <wp:effectExtent l="0" t="0" r="13970" b="18415"/>
                <wp:wrapNone/>
                <wp:docPr id="63" name="ホームベース 63"/>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169" w:rsidRPr="00FA154A" w:rsidRDefault="00895169" w:rsidP="00F31411">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第４章　計画の考え方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ホームベース 63" o:spid="_x0000_s1042" type="#_x0000_t15" style="position:absolute;margin-left:-17.4pt;margin-top:-20.6pt;width:466.9pt;height:45.05pt;z-index:25237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" adj="20558" fillcolor="#dbe5f1 [660]" strokecolor="#243f60 [1604]" strokeweight="2pt">
                <v:textbox>
                  <w:txbxContent>
                    <w:p w:rsidR="00895169" w:rsidRPr="00FA154A" w:rsidRDefault="00895169" w:rsidP="00F31411">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第４章　計画の考え方</w:t>
                      </w:r>
                    </w:p>
                  </w:txbxContent>
                </v:textbox>
              </v:shape>
            </w:pict>
          </mc:Fallback>
        </mc:AlternateContent>
      </w:r>
      <w:r w:rsidRPr="00663807">
        <w:rPr>
          <w:rFonts w:ascii="HG丸ｺﾞｼｯｸM-PRO" w:eastAsia="HG丸ｺﾞｼｯｸM-PRO" w:hAnsi="HG丸ｺﾞｼｯｸM-PRO" w:hint="eastAsia"/>
          <w:b/>
          <w:color w:val="333333"/>
          <w:sz w:val="28"/>
          <w:szCs w:val="28"/>
        </w:rPr>
        <w:t>第４章　計画の考え方</w:t>
      </w:r>
      <w:bookmarkEnd w:id="17"/>
    </w:p>
    <w:p w:rsidR="00F31411" w:rsidRPr="00663807" w:rsidRDefault="00F31411" w:rsidP="00F31411">
      <w:pPr>
        <w:pStyle w:val="a6"/>
        <w:tabs>
          <w:tab w:val="clear" w:pos="4252"/>
          <w:tab w:val="clear" w:pos="8504"/>
        </w:tabs>
        <w:jc w:val="left"/>
        <w:outlineLvl w:val="0"/>
        <w:rPr>
          <w:rFonts w:ascii="HG丸ｺﾞｼｯｸM-PRO" w:eastAsia="HG丸ｺﾞｼｯｸM-PRO" w:hAnsi="HG丸ｺﾞｼｯｸM-PRO"/>
          <w:color w:val="333333"/>
          <w:sz w:val="22"/>
          <w:szCs w:val="22"/>
        </w:rPr>
      </w:pPr>
    </w:p>
    <w:p w:rsidR="00F31411" w:rsidRPr="00D86DA1" w:rsidRDefault="00F31411" w:rsidP="00F31411">
      <w:pPr>
        <w:pStyle w:val="a6"/>
        <w:tabs>
          <w:tab w:val="clear" w:pos="4252"/>
          <w:tab w:val="clear" w:pos="8504"/>
        </w:tabs>
        <w:jc w:val="left"/>
        <w:outlineLvl w:val="1"/>
        <w:rPr>
          <w:rFonts w:ascii="HG丸ｺﾞｼｯｸM-PRO" w:eastAsia="HG丸ｺﾞｼｯｸM-PRO" w:hAnsi="HG丸ｺﾞｼｯｸM-PRO"/>
          <w:b/>
          <w:color w:val="FFFFFF"/>
          <w:sz w:val="24"/>
        </w:rPr>
      </w:pPr>
      <w:bookmarkStart w:id="18" w:name="_Toc410916134"/>
      <w:r w:rsidRPr="00D86DA1">
        <w:rPr>
          <w:rFonts w:ascii="HG丸ｺﾞｼｯｸM-PRO" w:eastAsia="HG丸ｺﾞｼｯｸM-PRO" w:hAnsi="HG丸ｺﾞｼｯｸM-PRO" w:hint="eastAsia"/>
          <w:b/>
          <w:color w:val="333333"/>
          <w:sz w:val="24"/>
        </w:rPr>
        <w:t>１　計画の基本的考え方</w:t>
      </w:r>
      <w:bookmarkEnd w:id="18"/>
    </w:p>
    <w:p w:rsidR="00F31411" w:rsidRDefault="00F31411" w:rsidP="00F31411">
      <w:pPr>
        <w:pStyle w:val="ab"/>
        <w:ind w:leftChars="0" w:left="1049" w:hangingChars="477" w:hanging="1049"/>
      </w:pPr>
    </w:p>
    <w:p w:rsidR="00F31411" w:rsidRPr="00AB1B86" w:rsidRDefault="00F31411" w:rsidP="00F31411">
      <w:pPr>
        <w:pStyle w:val="ab"/>
        <w:ind w:leftChars="0" w:left="1149" w:hangingChars="477" w:hanging="1149"/>
        <w:outlineLvl w:val="2"/>
        <w:rPr>
          <w:b/>
          <w:sz w:val="24"/>
        </w:rPr>
      </w:pPr>
      <w:bookmarkStart w:id="19" w:name="_Toc410916135"/>
      <w:r w:rsidRPr="00AB1B86">
        <w:rPr>
          <w:rFonts w:hint="eastAsia"/>
          <w:b/>
          <w:sz w:val="24"/>
        </w:rPr>
        <w:t>１）基本理念</w:t>
      </w:r>
      <w:bookmarkEnd w:id="19"/>
    </w:p>
    <w:p w:rsidR="00F31411" w:rsidRDefault="00F31411" w:rsidP="00F31411">
      <w:pPr>
        <w:pStyle w:val="ab"/>
        <w:ind w:leftChars="0" w:left="0" w:firstLine="210"/>
        <w:rPr>
          <w:sz w:val="21"/>
          <w:szCs w:val="21"/>
        </w:rPr>
      </w:pPr>
    </w:p>
    <w:p w:rsidR="00F31411" w:rsidRPr="00691114" w:rsidRDefault="00F31411" w:rsidP="00F31411">
      <w:pPr>
        <w:pStyle w:val="ab"/>
        <w:spacing w:line="276" w:lineRule="auto"/>
        <w:ind w:leftChars="0" w:left="0" w:firstLine="240"/>
        <w:rPr>
          <w:sz w:val="24"/>
        </w:rPr>
      </w:pPr>
      <w:r w:rsidRPr="00691114">
        <w:rPr>
          <w:rFonts w:hint="eastAsia"/>
          <w:sz w:val="24"/>
        </w:rPr>
        <w:t>座間市では、平成１０年度以降「座間市障害福祉計画」のなかで「ノーマライゼーション」と「リハビリテーション」の理念のもと、国・県及び市民との協働で「完全参加と平等」の実現を基本理念とし施策を推進してきました。これらは、障がい者福祉の基本的な理念であり普遍的なものとして将来にわたり継承していきます。</w:t>
      </w:r>
    </w:p>
    <w:p w:rsidR="00A13631" w:rsidRPr="00691114" w:rsidRDefault="00F31411" w:rsidP="00A13631">
      <w:pPr>
        <w:pStyle w:val="ab"/>
        <w:spacing w:line="276" w:lineRule="auto"/>
        <w:ind w:leftChars="0" w:left="0" w:firstLine="240"/>
        <w:rPr>
          <w:sz w:val="24"/>
        </w:rPr>
      </w:pPr>
      <w:r w:rsidRPr="00691114">
        <w:rPr>
          <w:rFonts w:hint="eastAsia"/>
          <w:sz w:val="24"/>
        </w:rPr>
        <w:t>そのうえで、将来の座間市が生きがいに満ち希望ある暮らしをつづけられるまちであるために、今回の計画見直しでは、現行計画を踏襲し、すべての人が互いに尊重しあい、地域社会の一員として支えあい、自らの意思で自分らしい生き方を選ぶことができる共生社会の実現をめざ</w:t>
      </w:r>
      <w:r w:rsidR="00A13631">
        <w:rPr>
          <w:rFonts w:hint="eastAsia"/>
          <w:sz w:val="24"/>
        </w:rPr>
        <w:t>して基本理念を次のように定めます</w:t>
      </w:r>
      <w:r w:rsidR="00A13631" w:rsidRPr="00691114">
        <w:rPr>
          <w:rFonts w:hint="eastAsia"/>
          <w:sz w:val="24"/>
        </w:rPr>
        <w:t>。</w:t>
      </w:r>
    </w:p>
    <w:p w:rsidR="00F31411" w:rsidRPr="00A13631" w:rsidRDefault="00F31411" w:rsidP="00A13631">
      <w:pPr>
        <w:pStyle w:val="ab"/>
        <w:spacing w:line="276" w:lineRule="auto"/>
        <w:ind w:leftChars="0" w:left="0"/>
      </w:pPr>
    </w:p>
    <w:p w:rsidR="0046750F" w:rsidRPr="0046750F" w:rsidRDefault="0046750F" w:rsidP="0046750F">
      <w:pPr>
        <w:pStyle w:val="ab"/>
        <w:spacing w:line="276" w:lineRule="auto"/>
        <w:ind w:leftChars="136" w:left="982" w:hangingChars="348" w:hanging="696"/>
        <w:rPr>
          <w:rFonts w:ascii="HGP創英角ｺﾞｼｯｸUB" w:eastAsia="HGP創英角ｺﾞｼｯｸUB" w:hAnsi="HGP創英角ｺﾞｼｯｸUB"/>
          <w:sz w:val="40"/>
        </w:rPr>
      </w:pPr>
      <w:r>
        <w:rPr>
          <w:noProof/>
          <w:sz w:val="20"/>
        </w:rPr>
        <mc:AlternateContent>
          <mc:Choice Requires="wps">
            <w:drawing>
              <wp:anchor distT="0" distB="0" distL="114300" distR="114300" simplePos="0" relativeHeight="252374016" behindDoc="0" locked="0" layoutInCell="1" allowOverlap="1" wp14:anchorId="78369DA6" wp14:editId="624AEB4E">
                <wp:simplePos x="0" y="0"/>
                <wp:positionH relativeFrom="column">
                  <wp:posOffset>168910</wp:posOffset>
                </wp:positionH>
                <wp:positionV relativeFrom="paragraph">
                  <wp:posOffset>337820</wp:posOffset>
                </wp:positionV>
                <wp:extent cx="5251450" cy="1143000"/>
                <wp:effectExtent l="19050" t="19050" r="82550" b="76200"/>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0" cy="1143000"/>
                        </a:xfrm>
                        <a:prstGeom prst="roundRect">
                          <a:avLst>
                            <a:gd name="adj" fmla="val 0"/>
                          </a:avLst>
                        </a:prstGeom>
                        <a:solidFill>
                          <a:srgbClr val="EAEAEA"/>
                        </a:solidFill>
                        <a:ln w="57150" cmpd="thickThin">
                          <a:solidFill>
                            <a:srgbClr val="969696"/>
                          </a:solidFill>
                          <a:round/>
                          <a:headEnd/>
                          <a:tailEnd/>
                        </a:ln>
                        <a:effectLst>
                          <a:outerShdw dist="35921" dir="2700000" algn="ctr" rotWithShape="0">
                            <a:srgbClr val="C0C0C0"/>
                          </a:outerShdw>
                        </a:effectLst>
                      </wps:spPr>
                      <wps:txbx>
                        <w:txbxContent>
                          <w:p w:rsidR="00895169" w:rsidRPr="00691114" w:rsidRDefault="00895169" w:rsidP="00F31411">
                            <w:pPr>
                              <w:snapToGrid w:val="0"/>
                              <w:jc w:val="center"/>
                              <w:rPr>
                                <w:rFonts w:ascii="HG創英角ｺﾞｼｯｸUB" w:eastAsia="HG創英角ｺﾞｼｯｸUB" w:hAnsi="HG創英角ｺﾞｼｯｸUB"/>
                                <w:color w:val="000000"/>
                                <w:sz w:val="44"/>
                                <w:szCs w:val="32"/>
                              </w:rPr>
                            </w:pPr>
                            <w:r w:rsidRPr="00691114">
                              <w:rPr>
                                <w:rFonts w:ascii="HG創英角ｺﾞｼｯｸUB" w:eastAsia="HG創英角ｺﾞｼｯｸUB" w:hAnsi="HG創英角ｺﾞｼｯｸUB" w:hint="eastAsia"/>
                                <w:color w:val="000000"/>
                                <w:sz w:val="44"/>
                                <w:szCs w:val="32"/>
                              </w:rPr>
                              <w:t>～ ともに生きる ～</w:t>
                            </w:r>
                          </w:p>
                          <w:p w:rsidR="00895169" w:rsidRPr="00691114" w:rsidRDefault="00895169" w:rsidP="0046750F">
                            <w:pPr>
                              <w:snapToGrid w:val="0"/>
                              <w:spacing w:beforeLines="20" w:before="48"/>
                              <w:ind w:leftChars="100" w:left="3010" w:hangingChars="1000" w:hanging="2800"/>
                              <w:rPr>
                                <w:rFonts w:ascii="HG創英角ｺﾞｼｯｸUB" w:eastAsia="HG創英角ｺﾞｼｯｸUB" w:hAnsi="HG創英角ｺﾞｼｯｸUB"/>
                                <w:color w:val="000000"/>
                                <w:sz w:val="28"/>
                                <w:szCs w:val="32"/>
                              </w:rPr>
                            </w:pPr>
                            <w:r w:rsidRPr="00691114">
                              <w:rPr>
                                <w:rFonts w:ascii="HG創英角ｺﾞｼｯｸUB" w:eastAsia="HG創英角ｺﾞｼｯｸUB" w:hAnsi="HG創英角ｺﾞｼｯｸUB" w:hint="eastAsia"/>
                                <w:color w:val="000000"/>
                                <w:sz w:val="28"/>
                                <w:szCs w:val="32"/>
                              </w:rPr>
                              <w:t>認めあい、支えあいながら、自分らしく</w:t>
                            </w:r>
                            <w:r w:rsidRPr="00691114">
                              <w:rPr>
                                <w:rFonts w:ascii="HG創英角ｺﾞｼｯｸUB" w:eastAsia="HG創英角ｺﾞｼｯｸUB" w:hAnsi="HG創英角ｺﾞｼｯｸUB"/>
                                <w:color w:val="000000"/>
                                <w:sz w:val="28"/>
                                <w:szCs w:val="32"/>
                              </w:rPr>
                              <w:br/>
                            </w:r>
                            <w:r w:rsidRPr="00691114">
                              <w:rPr>
                                <w:rFonts w:ascii="HG創英角ｺﾞｼｯｸUB" w:eastAsia="HG創英角ｺﾞｼｯｸUB" w:hAnsi="HG創英角ｺﾞｼｯｸUB" w:hint="eastAsia"/>
                                <w:color w:val="000000"/>
                                <w:sz w:val="28"/>
                                <w:szCs w:val="32"/>
                              </w:rPr>
                              <w:t>生きる力を発揮できるまちをめざして</w:t>
                            </w:r>
                          </w:p>
                        </w:txbxContent>
                      </wps:txbx>
                      <wps:bodyPr rot="0" vert="horz" wrap="square" lIns="74295" tIns="142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4" o:spid="_x0000_s1043" style="position:absolute;left:0;text-align:left;margin-left:13.3pt;margin-top:26.6pt;width:413.5pt;height:90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" fillcolor="#eaeaea" strokecolor="#969696" strokeweight="4.5pt">
                <v:stroke linestyle="thickThin"/>
                <v:shadow on="t" color="silver"/>
                <v:textbox inset="5.85pt,3.95mm,5.85pt,.7pt">
                  <w:txbxContent>
                    <w:p w:rsidR="00895169" w:rsidRPr="00691114" w:rsidRDefault="00895169" w:rsidP="00F31411">
                      <w:pPr>
                        <w:snapToGrid w:val="0"/>
                        <w:jc w:val="center"/>
                        <w:rPr>
                          <w:rFonts w:ascii="HG創英角ｺﾞｼｯｸUB" w:eastAsia="HG創英角ｺﾞｼｯｸUB" w:hAnsi="HG創英角ｺﾞｼｯｸUB"/>
                          <w:color w:val="000000"/>
                          <w:sz w:val="44"/>
                          <w:szCs w:val="32"/>
                        </w:rPr>
                      </w:pPr>
                      <w:r w:rsidRPr="00691114">
                        <w:rPr>
                          <w:rFonts w:ascii="HG創英角ｺﾞｼｯｸUB" w:eastAsia="HG創英角ｺﾞｼｯｸUB" w:hAnsi="HG創英角ｺﾞｼｯｸUB" w:hint="eastAsia"/>
                          <w:color w:val="000000"/>
                          <w:sz w:val="44"/>
                          <w:szCs w:val="32"/>
                        </w:rPr>
                        <w:t>～ ともに生きる ～</w:t>
                      </w:r>
                    </w:p>
                    <w:p w:rsidR="00895169" w:rsidRPr="00691114" w:rsidRDefault="00895169" w:rsidP="0046750F">
                      <w:pPr>
                        <w:snapToGrid w:val="0"/>
                        <w:spacing w:beforeLines="20" w:before="48"/>
                        <w:ind w:leftChars="100" w:left="3010" w:hangingChars="1000" w:hanging="2800"/>
                        <w:rPr>
                          <w:rFonts w:ascii="HG創英角ｺﾞｼｯｸUB" w:eastAsia="HG創英角ｺﾞｼｯｸUB" w:hAnsi="HG創英角ｺﾞｼｯｸUB"/>
                          <w:color w:val="000000"/>
                          <w:sz w:val="28"/>
                          <w:szCs w:val="32"/>
                        </w:rPr>
                      </w:pPr>
                      <w:r w:rsidRPr="00691114">
                        <w:rPr>
                          <w:rFonts w:ascii="HG創英角ｺﾞｼｯｸUB" w:eastAsia="HG創英角ｺﾞｼｯｸUB" w:hAnsi="HG創英角ｺﾞｼｯｸUB" w:hint="eastAsia"/>
                          <w:color w:val="000000"/>
                          <w:sz w:val="28"/>
                          <w:szCs w:val="32"/>
                        </w:rPr>
                        <w:t>認めあい、支えあいながら、自分らしく</w:t>
                      </w:r>
                      <w:r w:rsidRPr="00691114">
                        <w:rPr>
                          <w:rFonts w:ascii="HG創英角ｺﾞｼｯｸUB" w:eastAsia="HG創英角ｺﾞｼｯｸUB" w:hAnsi="HG創英角ｺﾞｼｯｸUB"/>
                          <w:color w:val="000000"/>
                          <w:sz w:val="28"/>
                          <w:szCs w:val="32"/>
                        </w:rPr>
                        <w:br/>
                      </w:r>
                      <w:r w:rsidRPr="00691114">
                        <w:rPr>
                          <w:rFonts w:ascii="HG創英角ｺﾞｼｯｸUB" w:eastAsia="HG創英角ｺﾞｼｯｸUB" w:hAnsi="HG創英角ｺﾞｼｯｸUB" w:hint="eastAsia"/>
                          <w:color w:val="000000"/>
                          <w:sz w:val="28"/>
                          <w:szCs w:val="32"/>
                        </w:rPr>
                        <w:t>生きる力を発揮できるまちをめざして</w:t>
                      </w:r>
                    </w:p>
                  </w:txbxContent>
                </v:textbox>
              </v:roundrect>
            </w:pict>
          </mc:Fallback>
        </mc:AlternateContent>
      </w:r>
      <w:r w:rsidRPr="0046750F">
        <w:rPr>
          <w:rFonts w:ascii="HGP創英角ｺﾞｼｯｸUB" w:eastAsia="HGP創英角ｺﾞｼｯｸUB" w:hAnsi="HGP創英角ｺﾞｼｯｸUB" w:hint="eastAsia"/>
          <w:sz w:val="40"/>
        </w:rPr>
        <w:t>基本理念</w:t>
      </w:r>
    </w:p>
    <w:p w:rsidR="00F31411" w:rsidRDefault="00F31411" w:rsidP="0046750F">
      <w:pPr>
        <w:pStyle w:val="ab"/>
      </w:pPr>
    </w:p>
    <w:p w:rsidR="00F31411" w:rsidRDefault="00F31411" w:rsidP="00F31411">
      <w:pPr>
        <w:pStyle w:val="ab"/>
      </w:pPr>
    </w:p>
    <w:p w:rsidR="00F31411" w:rsidRDefault="00F31411" w:rsidP="00F31411">
      <w:pPr>
        <w:pStyle w:val="ab"/>
      </w:pPr>
    </w:p>
    <w:p w:rsidR="00F31411" w:rsidRDefault="00F31411" w:rsidP="00F31411">
      <w:pPr>
        <w:pStyle w:val="ab"/>
      </w:pPr>
    </w:p>
    <w:p w:rsidR="00F31411" w:rsidRDefault="00F31411" w:rsidP="00F31411">
      <w:pPr>
        <w:pStyle w:val="ab"/>
      </w:pPr>
    </w:p>
    <w:p w:rsidR="00F31411" w:rsidRDefault="00F31411" w:rsidP="00F31411">
      <w:pPr>
        <w:pStyle w:val="ab"/>
      </w:pPr>
    </w:p>
    <w:p w:rsidR="00F31411" w:rsidRDefault="00F31411" w:rsidP="00F31411"/>
    <w:p w:rsidR="007A7A4C" w:rsidRPr="00F31411" w:rsidRDefault="00F31411" w:rsidP="00F31411">
      <w:pPr>
        <w:widowControl/>
        <w:jc w:val="left"/>
      </w:pPr>
      <w:r>
        <w:br w:type="page"/>
      </w:r>
    </w:p>
    <w:p w:rsidR="00F31411" w:rsidRDefault="00F31411" w:rsidP="00B133C6">
      <w:pPr>
        <w:pStyle w:val="3"/>
        <w:keepNext w:val="0"/>
        <w:spacing w:line="276" w:lineRule="auto"/>
        <w:ind w:leftChars="0" w:left="0"/>
        <w:rPr>
          <w:rFonts w:ascii="HG丸ｺﾞｼｯｸM-PRO" w:eastAsia="HG丸ｺﾞｼｯｸM-PRO" w:hAnsi="HG丸ｺﾞｼｯｸM-PRO"/>
          <w:b/>
          <w:sz w:val="22"/>
          <w:szCs w:val="22"/>
        </w:rPr>
      </w:pPr>
    </w:p>
    <w:p w:rsidR="007A7A4C" w:rsidRPr="00AB1B86" w:rsidRDefault="007A7A4C" w:rsidP="00B133C6">
      <w:pPr>
        <w:pStyle w:val="3"/>
        <w:keepNext w:val="0"/>
        <w:spacing w:line="276" w:lineRule="auto"/>
        <w:ind w:leftChars="0" w:left="0"/>
        <w:rPr>
          <w:rFonts w:ascii="HG丸ｺﾞｼｯｸM-PRO" w:eastAsia="HG丸ｺﾞｼｯｸM-PRO" w:hAnsi="HG丸ｺﾞｼｯｸM-PRO"/>
          <w:b/>
          <w:sz w:val="22"/>
          <w:szCs w:val="22"/>
        </w:rPr>
      </w:pPr>
      <w:bookmarkStart w:id="20" w:name="_Toc410916136"/>
      <w:r w:rsidRPr="00AB1B86">
        <w:rPr>
          <w:rFonts w:ascii="HG丸ｺﾞｼｯｸM-PRO" w:eastAsia="HG丸ｺﾞｼｯｸM-PRO" w:hAnsi="HG丸ｺﾞｼｯｸM-PRO" w:hint="eastAsia"/>
          <w:b/>
          <w:sz w:val="22"/>
          <w:szCs w:val="22"/>
        </w:rPr>
        <w:t>２）基本目標</w:t>
      </w:r>
      <w:bookmarkEnd w:id="20"/>
    </w:p>
    <w:p w:rsidR="007A7A4C" w:rsidRDefault="007A7A4C" w:rsidP="00B133C6">
      <w:pPr>
        <w:pStyle w:val="ab"/>
        <w:spacing w:line="276" w:lineRule="auto"/>
        <w:ind w:leftChars="0" w:left="0" w:firstLineChars="135" w:firstLine="283"/>
        <w:rPr>
          <w:sz w:val="21"/>
          <w:szCs w:val="21"/>
        </w:rPr>
      </w:pPr>
    </w:p>
    <w:p w:rsidR="007A7A4C" w:rsidRPr="00691114" w:rsidRDefault="007A7A4C" w:rsidP="00B133C6">
      <w:pPr>
        <w:pStyle w:val="ab"/>
        <w:spacing w:line="276" w:lineRule="auto"/>
        <w:ind w:leftChars="0" w:left="0" w:firstLineChars="135" w:firstLine="324"/>
        <w:rPr>
          <w:sz w:val="24"/>
        </w:rPr>
      </w:pPr>
      <w:r w:rsidRPr="00691114">
        <w:rPr>
          <w:rFonts w:hint="eastAsia"/>
          <w:sz w:val="24"/>
        </w:rPr>
        <w:t>基本理念の実現に向けて、必要なサービスや相談できる場所、生活の場所など制度や社会資源の充実に努め、障がい者が自ら生きる力を発揮しようとする意思に寄</w:t>
      </w:r>
      <w:r w:rsidR="00691114">
        <w:rPr>
          <w:rFonts w:hint="eastAsia"/>
          <w:sz w:val="24"/>
        </w:rPr>
        <w:t>り</w:t>
      </w:r>
      <w:r w:rsidRPr="00691114">
        <w:rPr>
          <w:rFonts w:hint="eastAsia"/>
          <w:sz w:val="24"/>
        </w:rPr>
        <w:t>添った支援を行うとともに、ひとりひとりが自分自身の力を高め地域社会において自己実現を図れるよう、市民・団体・関係機関などと連携を深め、協働を図りながら社会全体で地域福祉の向上をめざします。</w:t>
      </w:r>
    </w:p>
    <w:p w:rsidR="007A7A4C" w:rsidRDefault="007A7A4C" w:rsidP="00B133C6">
      <w:pPr>
        <w:spacing w:line="276" w:lineRule="auto"/>
        <w:rPr>
          <w:rFonts w:ascii="HG丸ｺﾞｼｯｸM-PRO" w:eastAsia="HG丸ｺﾞｼｯｸM-PRO" w:hAnsi="HG丸ｺﾞｼｯｸM-PRO"/>
          <w:noProof/>
          <w:sz w:val="24"/>
        </w:rPr>
      </w:pPr>
    </w:p>
    <w:p w:rsidR="007A7A4C" w:rsidRPr="00691114" w:rsidRDefault="00980BDC" w:rsidP="00B133C6">
      <w:pPr>
        <w:spacing w:line="276" w:lineRule="auto"/>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１．お互いを尊重し理解しあえるまちをつくる</w:t>
      </w:r>
    </w:p>
    <w:p w:rsidR="007A7A4C" w:rsidRPr="00691114" w:rsidRDefault="007A7A4C" w:rsidP="00B133C6">
      <w:pPr>
        <w:pStyle w:val="af1"/>
        <w:spacing w:line="276" w:lineRule="auto"/>
        <w:ind w:leftChars="202" w:left="424" w:rightChars="100" w:right="210" w:firstLine="240"/>
        <w:jc w:val="left"/>
        <w:rPr>
          <w:rFonts w:hAnsi="HG丸ｺﾞｼｯｸM-PRO"/>
          <w:sz w:val="24"/>
        </w:rPr>
      </w:pPr>
      <w:r w:rsidRPr="00691114">
        <w:rPr>
          <w:rFonts w:hAnsi="HG丸ｺﾞｼｯｸM-PRO" w:hint="eastAsia"/>
          <w:sz w:val="24"/>
        </w:rPr>
        <w:t>すべての人の人権が尊重されるよう啓発活動を行うと共に、障がいに対する正しい理解や認識が深まるよう交流機会や情報提供の充実により心のバリアフリーを推進します。</w:t>
      </w:r>
    </w:p>
    <w:p w:rsidR="007A7A4C" w:rsidRPr="008A1BAC" w:rsidRDefault="007A7A4C" w:rsidP="00B133C6">
      <w:pPr>
        <w:spacing w:line="276" w:lineRule="auto"/>
        <w:jc w:val="left"/>
        <w:rPr>
          <w:rFonts w:ascii="HG丸ｺﾞｼｯｸM-PRO" w:eastAsia="HG丸ｺﾞｼｯｸM-PRO" w:hAnsi="HG丸ｺﾞｼｯｸM-PRO"/>
          <w:noProof/>
          <w:szCs w:val="21"/>
        </w:rPr>
      </w:pPr>
    </w:p>
    <w:p w:rsidR="007A7A4C" w:rsidRPr="00691114" w:rsidRDefault="00980BDC" w:rsidP="00B133C6">
      <w:pPr>
        <w:spacing w:line="276" w:lineRule="auto"/>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２．自分らしく生きる力を発揮できるまちをつくる</w:t>
      </w:r>
    </w:p>
    <w:p w:rsidR="007A7A4C" w:rsidRPr="00691114" w:rsidRDefault="007A7A4C" w:rsidP="00B133C6">
      <w:pPr>
        <w:pStyle w:val="af1"/>
        <w:spacing w:line="276" w:lineRule="auto"/>
        <w:ind w:leftChars="202" w:left="424" w:rightChars="100" w:right="210" w:firstLine="240"/>
        <w:jc w:val="left"/>
        <w:rPr>
          <w:rFonts w:hAnsi="HG丸ｺﾞｼｯｸM-PRO"/>
          <w:sz w:val="24"/>
        </w:rPr>
      </w:pPr>
      <w:r w:rsidRPr="00691114">
        <w:rPr>
          <w:rFonts w:hAnsi="HG丸ｺﾞｼｯｸM-PRO" w:hint="eastAsia"/>
          <w:sz w:val="24"/>
        </w:rPr>
        <w:t>障がいのある人がライフスタイルに応じて様々な生き方を選択できるよう制度の充実に努め、家族も含めた利用者のニーズに応じた生活支援をめざします。</w:t>
      </w:r>
    </w:p>
    <w:p w:rsidR="007A7A4C" w:rsidRPr="00691114" w:rsidRDefault="007A7A4C" w:rsidP="00B133C6">
      <w:pPr>
        <w:spacing w:line="276" w:lineRule="auto"/>
        <w:jc w:val="left"/>
        <w:rPr>
          <w:rFonts w:ascii="HG丸ｺﾞｼｯｸM-PRO" w:eastAsia="HG丸ｺﾞｼｯｸM-PRO" w:hAnsi="HG丸ｺﾞｼｯｸM-PRO"/>
          <w:noProof/>
          <w:sz w:val="24"/>
        </w:rPr>
      </w:pPr>
    </w:p>
    <w:p w:rsidR="007A7A4C" w:rsidRPr="00691114" w:rsidRDefault="00980BDC" w:rsidP="00B133C6">
      <w:pPr>
        <w:spacing w:line="276" w:lineRule="auto"/>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３．支えあい、つながりあいながら自立できるまちをつくる</w:t>
      </w:r>
    </w:p>
    <w:p w:rsidR="007A7A4C" w:rsidRPr="00691114" w:rsidRDefault="007A7A4C" w:rsidP="00B133C6">
      <w:pPr>
        <w:spacing w:line="276" w:lineRule="auto"/>
        <w:ind w:leftChars="202" w:left="424" w:firstLineChars="100" w:firstLine="240"/>
        <w:jc w:val="left"/>
        <w:rPr>
          <w:rFonts w:ascii="HG丸ｺﾞｼｯｸM-PRO" w:eastAsia="HG丸ｺﾞｼｯｸM-PRO" w:hAnsi="HG丸ｺﾞｼｯｸM-PRO"/>
          <w:sz w:val="24"/>
        </w:rPr>
      </w:pPr>
      <w:r w:rsidRPr="00691114">
        <w:rPr>
          <w:rFonts w:ascii="HG丸ｺﾞｼｯｸM-PRO" w:eastAsia="HG丸ｺﾞｼｯｸM-PRO" w:hAnsi="HG丸ｺﾞｼｯｸM-PRO" w:hint="eastAsia"/>
          <w:sz w:val="24"/>
        </w:rPr>
        <w:t>ともに生きる社会の実現のため市民・団体・関係機関などとの連携や協働を推進するとともに、相談支援の充実やネットワークの構築に努め、障がいのある</w:t>
      </w:r>
      <w:r w:rsidRPr="00691114">
        <w:rPr>
          <w:rFonts w:ascii="HG丸ｺﾞｼｯｸM-PRO" w:eastAsia="HG丸ｺﾞｼｯｸM-PRO" w:hAnsi="HG丸ｺﾞｼｯｸM-PRO" w:hint="eastAsia"/>
          <w:color w:val="0000FF"/>
          <w:sz w:val="24"/>
        </w:rPr>
        <w:t>人</w:t>
      </w:r>
      <w:r w:rsidRPr="00691114">
        <w:rPr>
          <w:rFonts w:ascii="HG丸ｺﾞｼｯｸM-PRO" w:eastAsia="HG丸ｺﾞｼｯｸM-PRO" w:hAnsi="HG丸ｺﾞｼｯｸM-PRO" w:hint="eastAsia"/>
          <w:sz w:val="24"/>
        </w:rPr>
        <w:t>が地域生活で孤立することなく自立した生活を送ることができるような支援体制の整備をめざします。</w:t>
      </w:r>
    </w:p>
    <w:p w:rsidR="007A7A4C" w:rsidRPr="00691114" w:rsidRDefault="007A7A4C" w:rsidP="00B133C6">
      <w:pPr>
        <w:spacing w:line="276" w:lineRule="auto"/>
        <w:jc w:val="left"/>
        <w:rPr>
          <w:rFonts w:ascii="HG丸ｺﾞｼｯｸM-PRO" w:eastAsia="HG丸ｺﾞｼｯｸM-PRO" w:hAnsi="HG丸ｺﾞｼｯｸM-PRO"/>
          <w:noProof/>
          <w:sz w:val="24"/>
        </w:rPr>
      </w:pPr>
    </w:p>
    <w:p w:rsidR="007A7A4C" w:rsidRPr="00691114" w:rsidRDefault="00980BDC" w:rsidP="00B133C6">
      <w:pPr>
        <w:spacing w:line="276" w:lineRule="auto"/>
        <w:jc w:val="left"/>
        <w:rPr>
          <w:rFonts w:ascii="HG丸ｺﾞｼｯｸM-PRO" w:eastAsia="HG丸ｺﾞｼｯｸM-PRO" w:hAnsi="HG丸ｺﾞｼｯｸM-PRO"/>
          <w:noProof/>
          <w:sz w:val="24"/>
        </w:rPr>
      </w:pPr>
      <w:r>
        <w:rPr>
          <w:rFonts w:ascii="HG丸ｺﾞｼｯｸM-PRO" w:eastAsia="HG丸ｺﾞｼｯｸM-PRO" w:hAnsi="HG丸ｺﾞｼｯｸM-PRO" w:hint="eastAsia"/>
          <w:noProof/>
          <w:sz w:val="24"/>
        </w:rPr>
        <w:t>４．安心して暮らせるまちをつくる</w:t>
      </w:r>
    </w:p>
    <w:p w:rsidR="007A7A4C" w:rsidRPr="00B133C6" w:rsidRDefault="007A7A4C" w:rsidP="00B133C6">
      <w:pPr>
        <w:spacing w:line="276" w:lineRule="auto"/>
        <w:ind w:leftChars="202" w:left="424" w:firstLineChars="100" w:firstLine="240"/>
        <w:jc w:val="left"/>
        <w:rPr>
          <w:rFonts w:ascii="HG丸ｺﾞｼｯｸM-PRO" w:eastAsia="HG丸ｺﾞｼｯｸM-PRO" w:hAnsi="HG丸ｺﾞｼｯｸM-PRO"/>
          <w:sz w:val="24"/>
          <w:szCs w:val="21"/>
        </w:rPr>
      </w:pPr>
      <w:r w:rsidRPr="00691114">
        <w:rPr>
          <w:rFonts w:ascii="HG丸ｺﾞｼｯｸM-PRO" w:eastAsia="HG丸ｺﾞｼｯｸM-PRO" w:hAnsi="HG丸ｺﾞｼｯｸM-PRO" w:hint="eastAsia"/>
          <w:sz w:val="24"/>
        </w:rPr>
        <w:t>すべての人が快適で利用しやすいユニバーサルデザインに配慮した生活環境の整備</w:t>
      </w:r>
      <w:r w:rsidRPr="00B133C6">
        <w:rPr>
          <w:rFonts w:ascii="HG丸ｺﾞｼｯｸM-PRO" w:eastAsia="HG丸ｺﾞｼｯｸM-PRO" w:hAnsi="HG丸ｺﾞｼｯｸM-PRO" w:hint="eastAsia"/>
          <w:sz w:val="24"/>
        </w:rPr>
        <w:t>と、安全・安心な生</w:t>
      </w:r>
      <w:r w:rsidRPr="00B133C6">
        <w:rPr>
          <w:rFonts w:ascii="HG丸ｺﾞｼｯｸM-PRO" w:eastAsia="HG丸ｺﾞｼｯｸM-PRO" w:hAnsi="HG丸ｺﾞｼｯｸM-PRO" w:hint="eastAsia"/>
          <w:sz w:val="24"/>
          <w:szCs w:val="21"/>
        </w:rPr>
        <w:t>活がおくれるよう防災や防犯体制の充実を図ります。</w:t>
      </w:r>
    </w:p>
    <w:p w:rsidR="007A7A4C" w:rsidRPr="008A1BAC" w:rsidRDefault="007A7A4C" w:rsidP="00B133C6">
      <w:pPr>
        <w:spacing w:line="276" w:lineRule="auto"/>
        <w:jc w:val="left"/>
        <w:rPr>
          <w:rFonts w:ascii="HG丸ｺﾞｼｯｸM-PRO" w:eastAsia="HG丸ｺﾞｼｯｸM-PRO" w:hAnsi="HG丸ｺﾞｼｯｸM-PRO"/>
          <w:szCs w:val="21"/>
        </w:rPr>
      </w:pPr>
      <w:r w:rsidRPr="008A1BAC">
        <w:rPr>
          <w:rFonts w:ascii="HG丸ｺﾞｼｯｸM-PRO" w:eastAsia="HG丸ｺﾞｼｯｸM-PRO" w:hAnsi="HG丸ｺﾞｼｯｸM-PRO"/>
          <w:szCs w:val="21"/>
        </w:rPr>
        <w:br w:type="page"/>
      </w:r>
    </w:p>
    <w:p w:rsidR="007A7A4C" w:rsidRPr="00D86DA1" w:rsidRDefault="007A7A4C" w:rsidP="00B133C6">
      <w:pPr>
        <w:pStyle w:val="2"/>
        <w:keepNext w:val="0"/>
        <w:ind w:leftChars="0" w:left="0"/>
        <w:rPr>
          <w:rFonts w:ascii="HG丸ｺﾞｼｯｸM-PRO" w:eastAsia="HG丸ｺﾞｼｯｸM-PRO" w:hAnsi="HG丸ｺﾞｼｯｸM-PRO"/>
          <w:b/>
          <w:sz w:val="24"/>
        </w:rPr>
      </w:pPr>
      <w:bookmarkStart w:id="21" w:name="_Toc410916137"/>
      <w:r w:rsidRPr="00D86DA1">
        <w:rPr>
          <w:rFonts w:ascii="HG丸ｺﾞｼｯｸM-PRO" w:eastAsia="HG丸ｺﾞｼｯｸM-PRO" w:hAnsi="HG丸ｺﾞｼｯｸM-PRO" w:hint="eastAsia"/>
          <w:b/>
          <w:color w:val="333333"/>
          <w:sz w:val="24"/>
        </w:rPr>
        <w:lastRenderedPageBreak/>
        <w:t>２　計画の体系</w:t>
      </w:r>
      <w:bookmarkEnd w:id="21"/>
    </w:p>
    <w:p w:rsidR="007A7A4C" w:rsidRPr="008C2D97" w:rsidRDefault="007A7A4C" w:rsidP="00B133C6">
      <w:pPr>
        <w:pStyle w:val="ab"/>
        <w:ind w:leftChars="0" w:left="0" w:firstLine="210"/>
        <w:rPr>
          <w:rFonts w:hAnsi="HG丸ｺﾞｼｯｸM-PRO"/>
          <w:sz w:val="21"/>
          <w:szCs w:val="21"/>
        </w:rPr>
      </w:pPr>
      <w:r w:rsidRPr="008C2D97">
        <w:rPr>
          <w:rFonts w:hAnsi="HG丸ｺﾞｼｯｸM-PRO" w:hint="eastAsia"/>
          <w:sz w:val="21"/>
          <w:szCs w:val="21"/>
        </w:rPr>
        <w:t>本</w:t>
      </w:r>
      <w:r w:rsidRPr="008C2D97">
        <w:rPr>
          <w:rFonts w:hAnsi="HG丸ｺﾞｼｯｸM-PRO"/>
          <w:noProof/>
          <w:sz w:val="21"/>
          <w:szCs w:val="21"/>
        </w:rPr>
        <mc:AlternateContent>
          <mc:Choice Requires="wps">
            <w:drawing>
              <wp:anchor distT="0" distB="0" distL="114300" distR="114300" simplePos="0" relativeHeight="252025856" behindDoc="0" locked="0" layoutInCell="1" allowOverlap="1" wp14:anchorId="60455F8B" wp14:editId="606F3621">
                <wp:simplePos x="0" y="0"/>
                <wp:positionH relativeFrom="column">
                  <wp:posOffset>4250690</wp:posOffset>
                </wp:positionH>
                <wp:positionV relativeFrom="paragraph">
                  <wp:posOffset>421640</wp:posOffset>
                </wp:positionV>
                <wp:extent cx="1324610" cy="233680"/>
                <wp:effectExtent l="0" t="0" r="127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69" w:rsidRDefault="00895169" w:rsidP="007A7A4C">
                            <w:pPr>
                              <w:pStyle w:val="ae"/>
                              <w:rPr>
                                <w:rFonts w:ascii="Century" w:hAnsi="Century"/>
                              </w:rPr>
                            </w:pPr>
                            <w:r>
                              <w:rPr>
                                <w:rFonts w:ascii="Century" w:hAnsi="Century" w:hint="eastAsia"/>
                              </w:rPr>
                              <w:t>【取組方法】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5" o:spid="_x0000_s1044" type="#_x0000_t202" style="position:absolute;left:0;text-align:left;margin-left:334.7pt;margin-top:33.2pt;width:104.3pt;height:18.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" filled="f" stroked="f">
                <v:textbox inset="5.85pt,.7pt,5.85pt,.7pt">
                  <w:txbxContent>
                    <w:p w:rsidR="00895169" w:rsidRDefault="00895169" w:rsidP="007A7A4C">
                      <w:pPr>
                        <w:pStyle w:val="ae"/>
                        <w:rPr>
                          <w:rFonts w:ascii="Century" w:hAnsi="Century"/>
                        </w:rPr>
                      </w:pPr>
                      <w:r>
                        <w:rPr>
                          <w:rFonts w:ascii="Century" w:hAnsi="Century" w:hint="eastAsia"/>
                        </w:rPr>
                        <w:t>【取組方法】</w:t>
                      </w:r>
                    </w:p>
                  </w:txbxContent>
                </v:textbox>
              </v:shape>
            </w:pict>
          </mc:Fallback>
        </mc:AlternateContent>
      </w:r>
      <w:r w:rsidRPr="008C2D97">
        <w:rPr>
          <w:rFonts w:hAnsi="HG丸ｺﾞｼｯｸM-PRO"/>
          <w:noProof/>
          <w:sz w:val="21"/>
          <w:szCs w:val="21"/>
        </w:rPr>
        <mc:AlternateContent>
          <mc:Choice Requires="wps">
            <w:drawing>
              <wp:anchor distT="0" distB="0" distL="114300" distR="114300" simplePos="0" relativeHeight="252024832" behindDoc="0" locked="0" layoutInCell="1" allowOverlap="1" wp14:anchorId="257C79A4" wp14:editId="33534067">
                <wp:simplePos x="0" y="0"/>
                <wp:positionH relativeFrom="column">
                  <wp:posOffset>2857500</wp:posOffset>
                </wp:positionH>
                <wp:positionV relativeFrom="paragraph">
                  <wp:posOffset>421640</wp:posOffset>
                </wp:positionV>
                <wp:extent cx="877570" cy="233680"/>
                <wp:effectExtent l="0" t="0" r="3175"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69" w:rsidRDefault="00895169" w:rsidP="007A7A4C">
                            <w:pPr>
                              <w:jc w:val="center"/>
                              <w:rPr>
                                <w:rFonts w:eastAsia="ＭＳ ゴシック"/>
                                <w:sz w:val="20"/>
                              </w:rPr>
                            </w:pPr>
                            <w:r>
                              <w:rPr>
                                <w:rFonts w:eastAsia="ＭＳ ゴシック" w:hint="eastAsia"/>
                                <w:sz w:val="20"/>
                              </w:rPr>
                              <w:t>【施策分野】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4" o:spid="_x0000_s1045" type="#_x0000_t202" style="position:absolute;left:0;text-align:left;margin-left:225pt;margin-top:33.2pt;width:69.1pt;height:18.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GS3A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" filled="f" stroked="f">
                <v:textbox inset="5.85pt,.7pt,5.85pt,.7pt">
                  <w:txbxContent>
                    <w:p w:rsidR="00895169" w:rsidRDefault="00895169" w:rsidP="007A7A4C">
                      <w:pPr>
                        <w:jc w:val="center"/>
                        <w:rPr>
                          <w:rFonts w:eastAsia="ＭＳ ゴシック"/>
                          <w:sz w:val="20"/>
                        </w:rPr>
                      </w:pPr>
                      <w:r>
                        <w:rPr>
                          <w:rFonts w:eastAsia="ＭＳ ゴシック" w:hint="eastAsia"/>
                          <w:sz w:val="20"/>
                        </w:rPr>
                        <w:t>【施策分野】</w:t>
                      </w:r>
                    </w:p>
                  </w:txbxContent>
                </v:textbox>
              </v:shape>
            </w:pict>
          </mc:Fallback>
        </mc:AlternateContent>
      </w:r>
      <w:r w:rsidRPr="008C2D97">
        <w:rPr>
          <w:rFonts w:hAnsi="HG丸ｺﾞｼｯｸM-PRO"/>
          <w:noProof/>
          <w:sz w:val="21"/>
          <w:szCs w:val="21"/>
        </w:rPr>
        <mc:AlternateContent>
          <mc:Choice Requires="wps">
            <w:drawing>
              <wp:anchor distT="0" distB="0" distL="114300" distR="114300" simplePos="0" relativeHeight="252023808" behindDoc="0" locked="0" layoutInCell="1" allowOverlap="1" wp14:anchorId="1BDA6F42" wp14:editId="25EB0787">
                <wp:simplePos x="0" y="0"/>
                <wp:positionH relativeFrom="column">
                  <wp:posOffset>1257300</wp:posOffset>
                </wp:positionH>
                <wp:positionV relativeFrom="paragraph">
                  <wp:posOffset>421640</wp:posOffset>
                </wp:positionV>
                <wp:extent cx="877570" cy="233680"/>
                <wp:effectExtent l="0" t="0" r="3175"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69" w:rsidRDefault="00895169" w:rsidP="007A7A4C">
                            <w:pPr>
                              <w:jc w:val="center"/>
                              <w:rPr>
                                <w:rFonts w:eastAsia="ＭＳ ゴシック"/>
                                <w:sz w:val="20"/>
                              </w:rPr>
                            </w:pPr>
                            <w:r>
                              <w:rPr>
                                <w:rFonts w:eastAsia="ＭＳ ゴシック" w:hint="eastAsia"/>
                                <w:sz w:val="20"/>
                              </w:rPr>
                              <w:t>【基本目標】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3" o:spid="_x0000_s1046" type="#_x0000_t202" style="position:absolute;left:0;text-align:left;margin-left:99pt;margin-top:33.2pt;width:69.1pt;height:18.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" filled="f" stroked="f">
                <v:textbox inset="5.85pt,.7pt,5.85pt,.7pt">
                  <w:txbxContent>
                    <w:p w:rsidR="00895169" w:rsidRDefault="00895169" w:rsidP="007A7A4C">
                      <w:pPr>
                        <w:jc w:val="center"/>
                        <w:rPr>
                          <w:rFonts w:eastAsia="ＭＳ ゴシック"/>
                          <w:sz w:val="20"/>
                        </w:rPr>
                      </w:pPr>
                      <w:r>
                        <w:rPr>
                          <w:rFonts w:eastAsia="ＭＳ ゴシック" w:hint="eastAsia"/>
                          <w:sz w:val="20"/>
                        </w:rPr>
                        <w:t>【基本目標】</w:t>
                      </w:r>
                    </w:p>
                  </w:txbxContent>
                </v:textbox>
              </v:shape>
            </w:pict>
          </mc:Fallback>
        </mc:AlternateContent>
      </w:r>
      <w:r w:rsidRPr="008C2D97">
        <w:rPr>
          <w:rFonts w:hAnsi="HG丸ｺﾞｼｯｸM-PRO"/>
          <w:noProof/>
          <w:sz w:val="21"/>
          <w:szCs w:val="21"/>
        </w:rPr>
        <mc:AlternateContent>
          <mc:Choice Requires="wps">
            <w:drawing>
              <wp:anchor distT="0" distB="0" distL="114300" distR="114300" simplePos="0" relativeHeight="252022784" behindDoc="0" locked="0" layoutInCell="1" allowOverlap="1" wp14:anchorId="448C83A2" wp14:editId="5DA2C387">
                <wp:simplePos x="0" y="0"/>
                <wp:positionH relativeFrom="column">
                  <wp:posOffset>191770</wp:posOffset>
                </wp:positionH>
                <wp:positionV relativeFrom="paragraph">
                  <wp:posOffset>421640</wp:posOffset>
                </wp:positionV>
                <wp:extent cx="877570" cy="233680"/>
                <wp:effectExtent l="0" t="0" r="1905"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169" w:rsidRDefault="00895169" w:rsidP="007A7A4C">
                            <w:pPr>
                              <w:jc w:val="center"/>
                              <w:rPr>
                                <w:rFonts w:eastAsia="ＭＳ ゴシック"/>
                                <w:sz w:val="20"/>
                              </w:rPr>
                            </w:pPr>
                            <w:r>
                              <w:rPr>
                                <w:rFonts w:eastAsia="ＭＳ ゴシック" w:hint="eastAsia"/>
                                <w:sz w:val="20"/>
                              </w:rPr>
                              <w:t>【基本理念】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047" type="#_x0000_t202" style="position:absolute;left:0;text-align:left;margin-left:15.1pt;margin-top:33.2pt;width:69.1pt;height:18.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xr2wIAANE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" filled="f" stroked="f">
                <v:textbox inset="5.85pt,.7pt,5.85pt,.7pt">
                  <w:txbxContent>
                    <w:p w:rsidR="00895169" w:rsidRDefault="00895169" w:rsidP="007A7A4C">
                      <w:pPr>
                        <w:jc w:val="center"/>
                        <w:rPr>
                          <w:rFonts w:eastAsia="ＭＳ ゴシック"/>
                          <w:sz w:val="20"/>
                        </w:rPr>
                      </w:pPr>
                      <w:r>
                        <w:rPr>
                          <w:rFonts w:eastAsia="ＭＳ ゴシック" w:hint="eastAsia"/>
                          <w:sz w:val="20"/>
                        </w:rPr>
                        <w:t>【基本理念】</w:t>
                      </w:r>
                    </w:p>
                  </w:txbxContent>
                </v:textbox>
              </v:shape>
            </w:pict>
          </mc:Fallback>
        </mc:AlternateContent>
      </w:r>
      <w:r w:rsidRPr="008C2D97">
        <w:rPr>
          <w:rFonts w:hAnsi="HG丸ｺﾞｼｯｸM-PRO" w:hint="eastAsia"/>
          <w:sz w:val="21"/>
          <w:szCs w:val="21"/>
        </w:rPr>
        <w:t>計画の基本理念、基本目標を踏まえ、施策の体系を以下のように設定します。</w:t>
      </w:r>
    </w:p>
    <w:p w:rsidR="007A7A4C" w:rsidRDefault="007A7A4C" w:rsidP="00B133C6">
      <w:pPr>
        <w:pStyle w:val="ab"/>
      </w:pPr>
    </w:p>
    <w:p w:rsidR="007A7A4C" w:rsidRDefault="007A7A4C" w:rsidP="00B133C6"/>
    <w:p w:rsidR="001F0EC5" w:rsidRDefault="001F0EC5" w:rsidP="00B133C6"/>
    <w:p w:rsidR="007A7A4C" w:rsidRDefault="007A7A4C" w:rsidP="00B133C6">
      <w:r>
        <w:rPr>
          <w:noProof/>
          <w:sz w:val="20"/>
        </w:rPr>
        <mc:AlternateContent>
          <mc:Choice Requires="wps">
            <w:drawing>
              <wp:anchor distT="0" distB="0" distL="114300" distR="114300" simplePos="0" relativeHeight="251980800" behindDoc="0" locked="0" layoutInCell="1" allowOverlap="1" wp14:anchorId="4833FE8A" wp14:editId="0DB8CE93">
                <wp:simplePos x="0" y="0"/>
                <wp:positionH relativeFrom="column">
                  <wp:posOffset>447419</wp:posOffset>
                </wp:positionH>
                <wp:positionV relativeFrom="paragraph">
                  <wp:posOffset>57744</wp:posOffset>
                </wp:positionV>
                <wp:extent cx="303530" cy="6935189"/>
                <wp:effectExtent l="0" t="0" r="58420" b="5651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6935189"/>
                        </a:xfrm>
                        <a:prstGeom prst="rect">
                          <a:avLst/>
                        </a:prstGeom>
                        <a:solidFill>
                          <a:srgbClr val="FFFFFF"/>
                        </a:solidFill>
                        <a:ln w="3175">
                          <a:solidFill>
                            <a:srgbClr val="808080"/>
                          </a:solidFill>
                          <a:miter lim="800000"/>
                          <a:headEnd/>
                          <a:tailEnd/>
                        </a:ln>
                        <a:effectLst>
                          <a:outerShdw dist="35921" dir="2700000" algn="ctr" rotWithShape="0">
                            <a:srgbClr val="C0C0C0"/>
                          </a:outerShdw>
                        </a:effectLst>
                      </wps:spPr>
                      <wps:txbx>
                        <w:txbxContent>
                          <w:p w:rsidR="00895169" w:rsidRDefault="00895169" w:rsidP="002F5C61">
                            <w:pPr>
                              <w:snapToGrid w:val="0"/>
                              <w:spacing w:beforeLines="20" w:before="48"/>
                              <w:jc w:val="center"/>
                              <w:rPr>
                                <w:rFonts w:eastAsia="ＭＳ ゴシック"/>
                                <w:color w:val="000000"/>
                                <w:sz w:val="24"/>
                                <w:szCs w:val="28"/>
                              </w:rPr>
                            </w:pPr>
                            <w:r>
                              <w:rPr>
                                <w:rFonts w:eastAsia="ＭＳ ゴシック" w:hint="eastAsia"/>
                                <w:color w:val="000000"/>
                                <w:sz w:val="24"/>
                                <w:szCs w:val="28"/>
                              </w:rPr>
                              <w:t>～</w:t>
                            </w:r>
                            <w:r>
                              <w:rPr>
                                <w:rFonts w:eastAsia="ＭＳ ゴシック" w:hint="eastAsia"/>
                                <w:color w:val="000000"/>
                                <w:sz w:val="24"/>
                                <w:szCs w:val="28"/>
                              </w:rPr>
                              <w:t xml:space="preserve"> </w:t>
                            </w:r>
                            <w:r>
                              <w:rPr>
                                <w:rFonts w:eastAsia="ＭＳ ゴシック" w:hint="eastAsia"/>
                                <w:color w:val="000000"/>
                                <w:sz w:val="24"/>
                                <w:szCs w:val="28"/>
                              </w:rPr>
                              <w:t>ともに生きる</w:t>
                            </w:r>
                            <w:r>
                              <w:rPr>
                                <w:rFonts w:eastAsia="ＭＳ ゴシック" w:hint="eastAsia"/>
                                <w:color w:val="000000"/>
                                <w:sz w:val="24"/>
                                <w:szCs w:val="28"/>
                              </w:rPr>
                              <w:t xml:space="preserve"> </w:t>
                            </w:r>
                            <w:r>
                              <w:rPr>
                                <w:rFonts w:eastAsia="ＭＳ ゴシック" w:hint="eastAsia"/>
                                <w:color w:val="000000"/>
                                <w:sz w:val="24"/>
                                <w:szCs w:val="28"/>
                              </w:rPr>
                              <w:t xml:space="preserve">～　</w:t>
                            </w:r>
                            <w:r>
                              <w:rPr>
                                <w:rFonts w:eastAsia="ＭＳ ゴシック" w:hint="eastAsia"/>
                                <w:color w:val="000000"/>
                                <w:sz w:val="20"/>
                                <w:szCs w:val="28"/>
                              </w:rPr>
                              <w:t>認めあい、支えあいながら、自分らしく生きる力を発揮できるまちをめざして</w:t>
                            </w:r>
                          </w:p>
                        </w:txbxContent>
                      </wps:txbx>
                      <wps:bodyPr rot="0" vert="eaVert" wrap="square" lIns="10800" tIns="45720" rIns="108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048" type="#_x0000_t202" style="position:absolute;left:0;text-align:left;margin-left:35.25pt;margin-top:4.55pt;width:23.9pt;height:546.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" strokecolor="gray" strokeweight=".25pt">
                <v:shadow on="t" color="silver"/>
                <v:textbox style="layout-flow:vertical-ideographic" inset=".3mm,,.3mm">
                  <w:txbxContent>
                    <w:p w:rsidR="00895169" w:rsidRDefault="00895169" w:rsidP="002F5C61">
                      <w:pPr>
                        <w:snapToGrid w:val="0"/>
                        <w:spacing w:beforeLines="20" w:before="48"/>
                        <w:jc w:val="center"/>
                        <w:rPr>
                          <w:rFonts w:eastAsia="ＭＳ ゴシック"/>
                          <w:color w:val="000000"/>
                          <w:sz w:val="24"/>
                          <w:szCs w:val="28"/>
                        </w:rPr>
                      </w:pPr>
                      <w:r>
                        <w:rPr>
                          <w:rFonts w:eastAsia="ＭＳ ゴシック" w:hint="eastAsia"/>
                          <w:color w:val="000000"/>
                          <w:sz w:val="24"/>
                          <w:szCs w:val="28"/>
                        </w:rPr>
                        <w:t>～</w:t>
                      </w:r>
                      <w:r>
                        <w:rPr>
                          <w:rFonts w:eastAsia="ＭＳ ゴシック" w:hint="eastAsia"/>
                          <w:color w:val="000000"/>
                          <w:sz w:val="24"/>
                          <w:szCs w:val="28"/>
                        </w:rPr>
                        <w:t xml:space="preserve"> </w:t>
                      </w:r>
                      <w:r>
                        <w:rPr>
                          <w:rFonts w:eastAsia="ＭＳ ゴシック" w:hint="eastAsia"/>
                          <w:color w:val="000000"/>
                          <w:sz w:val="24"/>
                          <w:szCs w:val="28"/>
                        </w:rPr>
                        <w:t>ともに生きる</w:t>
                      </w:r>
                      <w:r>
                        <w:rPr>
                          <w:rFonts w:eastAsia="ＭＳ ゴシック" w:hint="eastAsia"/>
                          <w:color w:val="000000"/>
                          <w:sz w:val="24"/>
                          <w:szCs w:val="28"/>
                        </w:rPr>
                        <w:t xml:space="preserve"> </w:t>
                      </w:r>
                      <w:r>
                        <w:rPr>
                          <w:rFonts w:eastAsia="ＭＳ ゴシック" w:hint="eastAsia"/>
                          <w:color w:val="000000"/>
                          <w:sz w:val="24"/>
                          <w:szCs w:val="28"/>
                        </w:rPr>
                        <w:t xml:space="preserve">～　</w:t>
                      </w:r>
                      <w:r>
                        <w:rPr>
                          <w:rFonts w:eastAsia="ＭＳ ゴシック" w:hint="eastAsia"/>
                          <w:color w:val="000000"/>
                          <w:sz w:val="20"/>
                          <w:szCs w:val="28"/>
                        </w:rPr>
                        <w:t>認めあい、支えあいながら、自分らしく生きる力を発揮できるまちをめざして</w:t>
                      </w:r>
                    </w:p>
                  </w:txbxContent>
                </v:textbox>
              </v:shape>
            </w:pict>
          </mc:Fallback>
        </mc:AlternateContent>
      </w:r>
      <w:r>
        <w:rPr>
          <w:noProof/>
          <w:sz w:val="20"/>
        </w:rPr>
        <mc:AlternateContent>
          <mc:Choice Requires="wps">
            <w:drawing>
              <wp:anchor distT="0" distB="0" distL="114300" distR="114300" simplePos="0" relativeHeight="251982848" behindDoc="0" locked="0" layoutInCell="1" allowOverlap="1" wp14:anchorId="05D99A19" wp14:editId="07F96982">
                <wp:simplePos x="0" y="0"/>
                <wp:positionH relativeFrom="column">
                  <wp:posOffset>986155</wp:posOffset>
                </wp:positionH>
                <wp:positionV relativeFrom="paragraph">
                  <wp:posOffset>52705</wp:posOffset>
                </wp:positionV>
                <wp:extent cx="1528445" cy="586740"/>
                <wp:effectExtent l="10160" t="9525" r="13970" b="1333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86740"/>
                        </a:xfrm>
                        <a:prstGeom prst="rect">
                          <a:avLst/>
                        </a:prstGeom>
                        <a:solidFill>
                          <a:srgbClr val="FFFFFF"/>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7A7A4C">
                            <w:pPr>
                              <w:snapToGrid w:val="0"/>
                              <w:ind w:left="440" w:hangingChars="200" w:hanging="440"/>
                              <w:rPr>
                                <w:rFonts w:eastAsia="ＭＳ ゴシック"/>
                                <w:color w:val="FF0000"/>
                                <w:sz w:val="22"/>
                              </w:rPr>
                            </w:pPr>
                            <w:r>
                              <w:rPr>
                                <w:rFonts w:eastAsia="ＭＳ ゴシック" w:hint="eastAsia"/>
                                <w:sz w:val="22"/>
                              </w:rPr>
                              <w:t>１　お互いを尊重し理解しあえるまちをつくる</w:t>
                            </w:r>
                          </w:p>
                        </w:txbxContent>
                      </wps:txbx>
                      <wps:bodyPr rot="0" vert="horz" wrap="square" lIns="55440" tIns="27720" rIns="55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 o:spid="_x0000_s1049" type="#_x0000_t202" style="position:absolute;left:0;text-align:left;margin-left:77.65pt;margin-top:4.15pt;width:120.35pt;height:46.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" strokecolor="gray" strokeweight=".25pt">
                <v:shadow on="t" color="#969696" offset="1pt,1pt"/>
                <v:textbox inset="1.54mm,.77mm,1.54mm,.77mm">
                  <w:txbxContent>
                    <w:p w:rsidR="00895169" w:rsidRDefault="00895169" w:rsidP="007A7A4C">
                      <w:pPr>
                        <w:snapToGrid w:val="0"/>
                        <w:ind w:left="440" w:hangingChars="200" w:hanging="440"/>
                        <w:rPr>
                          <w:rFonts w:eastAsia="ＭＳ ゴシック"/>
                          <w:color w:val="FF0000"/>
                          <w:sz w:val="22"/>
                        </w:rPr>
                      </w:pPr>
                      <w:r>
                        <w:rPr>
                          <w:rFonts w:eastAsia="ＭＳ ゴシック" w:hint="eastAsia"/>
                          <w:sz w:val="22"/>
                        </w:rPr>
                        <w:t>１　お互いを尊重し理解しあえるまちをつくる</w:t>
                      </w:r>
                    </w:p>
                  </w:txbxContent>
                </v:textbox>
              </v:shape>
            </w:pict>
          </mc:Fallback>
        </mc:AlternateContent>
      </w:r>
      <w:r>
        <w:rPr>
          <w:noProof/>
          <w:sz w:val="20"/>
        </w:rPr>
        <mc:AlternateContent>
          <mc:Choice Requires="wps">
            <w:drawing>
              <wp:anchor distT="0" distB="0" distL="114300" distR="114300" simplePos="0" relativeHeight="251981824" behindDoc="0" locked="0" layoutInCell="1" allowOverlap="1" wp14:anchorId="06514B17" wp14:editId="77BA60EF">
                <wp:simplePos x="0" y="0"/>
                <wp:positionH relativeFrom="column">
                  <wp:posOffset>3886200</wp:posOffset>
                </wp:positionH>
                <wp:positionV relativeFrom="paragraph">
                  <wp:posOffset>51435</wp:posOffset>
                </wp:positionV>
                <wp:extent cx="2025015" cy="271145"/>
                <wp:effectExtent l="5080" t="8255" r="8255" b="1587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①　啓発活動の推進</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0" o:spid="_x0000_s1050" type="#_x0000_t202" style="position:absolute;left:0;text-align:left;margin-left:306pt;margin-top:4.05pt;width:159.45pt;height:21.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" strokecolor="gray" strokeweight=".25pt">
                <v:shadow on="t" offset="1pt,.35239mm"/>
                <v:textbox inset="1.54mm,,1.54mm">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①　啓発活動の推進</w:t>
                      </w:r>
                    </w:p>
                  </w:txbxContent>
                </v:textbox>
              </v:shape>
            </w:pict>
          </mc:Fallback>
        </mc:AlternateContent>
      </w:r>
      <w:r>
        <w:rPr>
          <w:noProof/>
          <w:sz w:val="20"/>
        </w:rPr>
        <mc:AlternateContent>
          <mc:Choice Requires="wps">
            <w:drawing>
              <wp:anchor distT="0" distB="0" distL="114300" distR="114300" simplePos="0" relativeHeight="251978752" behindDoc="0" locked="0" layoutInCell="1" allowOverlap="1" wp14:anchorId="442597C7" wp14:editId="713C76CC">
                <wp:simplePos x="0" y="0"/>
                <wp:positionH relativeFrom="column">
                  <wp:posOffset>2743200</wp:posOffset>
                </wp:positionH>
                <wp:positionV relativeFrom="paragraph">
                  <wp:posOffset>52705</wp:posOffset>
                </wp:positionV>
                <wp:extent cx="1099185" cy="601980"/>
                <wp:effectExtent l="5080" t="9525" r="10160" b="1714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60198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2F5C61">
                            <w:pPr>
                              <w:snapToGrid w:val="0"/>
                              <w:spacing w:beforeLines="70" w:before="168"/>
                              <w:ind w:left="400" w:hangingChars="200" w:hanging="400"/>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1</w:t>
                            </w:r>
                            <w:r>
                              <w:rPr>
                                <w:rFonts w:eastAsia="ＭＳ ゴシック" w:hint="eastAsia"/>
                                <w:sz w:val="20"/>
                                <w:szCs w:val="20"/>
                              </w:rPr>
                              <w:t>）意識啓発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51" type="#_x0000_t202" style="position:absolute;left:0;text-align:left;margin-left:3in;margin-top:4.15pt;width:86.55pt;height:47.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" fillcolor="#ddd" strokecolor="gray" strokeweight=".25pt">
                <v:shadow on="t" color="#969696" offset="1pt,1pt"/>
                <v:textbox>
                  <w:txbxContent>
                    <w:p w:rsidR="00895169" w:rsidRDefault="00895169" w:rsidP="002F5C61">
                      <w:pPr>
                        <w:snapToGrid w:val="0"/>
                        <w:spacing w:beforeLines="70" w:before="168"/>
                        <w:ind w:left="400" w:hangingChars="200" w:hanging="400"/>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1</w:t>
                      </w:r>
                      <w:r>
                        <w:rPr>
                          <w:rFonts w:eastAsia="ＭＳ ゴシック" w:hint="eastAsia"/>
                          <w:sz w:val="20"/>
                          <w:szCs w:val="20"/>
                        </w:rPr>
                        <w:t>）意識啓発</w:t>
                      </w:r>
                    </w:p>
                  </w:txbxContent>
                </v:textbox>
              </v:shape>
            </w:pict>
          </mc:Fallback>
        </mc:AlternateContent>
      </w:r>
    </w:p>
    <w:p w:rsidR="007A7A4C" w:rsidRDefault="007A7A4C" w:rsidP="00B133C6">
      <w:r>
        <w:rPr>
          <w:noProof/>
          <w:sz w:val="20"/>
        </w:rPr>
        <mc:AlternateContent>
          <mc:Choice Requires="wps">
            <w:drawing>
              <wp:anchor distT="0" distB="0" distL="114300" distR="114300" simplePos="0" relativeHeight="251973632" behindDoc="0" locked="0" layoutInCell="1" allowOverlap="1" wp14:anchorId="37A65138" wp14:editId="02869469">
                <wp:simplePos x="0" y="0"/>
                <wp:positionH relativeFrom="column">
                  <wp:posOffset>882015</wp:posOffset>
                </wp:positionH>
                <wp:positionV relativeFrom="paragraph">
                  <wp:posOffset>109855</wp:posOffset>
                </wp:positionV>
                <wp:extent cx="0" cy="6301740"/>
                <wp:effectExtent l="10795" t="9525" r="8255" b="1333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01740"/>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47" o:spid="_x0000_s1026" style="position:absolute;left:0;text-align:lef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8.65pt" to="69.45pt,5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" strokecolor="gray" strokeweight="1pt"/>
            </w:pict>
          </mc:Fallback>
        </mc:AlternateContent>
      </w:r>
      <w:r>
        <w:rPr>
          <w:noProof/>
          <w:sz w:val="20"/>
        </w:rPr>
        <mc:AlternateContent>
          <mc:Choice Requires="wps">
            <w:drawing>
              <wp:anchor distT="0" distB="0" distL="114300" distR="114300" simplePos="0" relativeHeight="251976704" behindDoc="0" locked="0" layoutInCell="1" allowOverlap="1" wp14:anchorId="7FF8230F" wp14:editId="6D65E904">
                <wp:simplePos x="0" y="0"/>
                <wp:positionH relativeFrom="column">
                  <wp:posOffset>2260600</wp:posOffset>
                </wp:positionH>
                <wp:positionV relativeFrom="paragraph">
                  <wp:posOffset>117475</wp:posOffset>
                </wp:positionV>
                <wp:extent cx="535940" cy="0"/>
                <wp:effectExtent l="8255" t="7620" r="8255" b="11430"/>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5"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9.25pt" to="220.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" strokecolor="gray" strokeweight="1pt"/>
            </w:pict>
          </mc:Fallback>
        </mc:AlternateContent>
      </w:r>
      <w:r>
        <w:rPr>
          <w:noProof/>
          <w:sz w:val="20"/>
        </w:rPr>
        <mc:AlternateContent>
          <mc:Choice Requires="wps">
            <w:drawing>
              <wp:anchor distT="0" distB="0" distL="114300" distR="114300" simplePos="0" relativeHeight="251975680" behindDoc="1" locked="0" layoutInCell="1" allowOverlap="1" wp14:anchorId="79A924E0" wp14:editId="68F8B144">
                <wp:simplePos x="0" y="0"/>
                <wp:positionH relativeFrom="column">
                  <wp:posOffset>882015</wp:posOffset>
                </wp:positionH>
                <wp:positionV relativeFrom="paragraph">
                  <wp:posOffset>117475</wp:posOffset>
                </wp:positionV>
                <wp:extent cx="229235" cy="0"/>
                <wp:effectExtent l="10795" t="7620" r="7620" b="11430"/>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4" o:spid="_x0000_s1026" style="position:absolute;left:0;text-align:lef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9.25pt" to="8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" strokecolor="gray" strokeweight="1pt"/>
            </w:pict>
          </mc:Fallback>
        </mc:AlternateContent>
      </w:r>
    </w:p>
    <w:p w:rsidR="007A7A4C" w:rsidRDefault="001F0EC5" w:rsidP="00B133C6">
      <w:r>
        <w:rPr>
          <w:noProof/>
          <w:sz w:val="20"/>
        </w:rPr>
        <mc:AlternateContent>
          <mc:Choice Requires="wps">
            <w:drawing>
              <wp:anchor distT="0" distB="0" distL="114300" distR="114300" simplePos="0" relativeHeight="251983872" behindDoc="0" locked="0" layoutInCell="1" allowOverlap="1" wp14:anchorId="27B55C57" wp14:editId="73A438E3">
                <wp:simplePos x="0" y="0"/>
                <wp:positionH relativeFrom="column">
                  <wp:posOffset>3886200</wp:posOffset>
                </wp:positionH>
                <wp:positionV relativeFrom="paragraph">
                  <wp:posOffset>14936</wp:posOffset>
                </wp:positionV>
                <wp:extent cx="2025015" cy="269875"/>
                <wp:effectExtent l="0" t="0" r="32385" b="3492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②　福祉教育の推進</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052" type="#_x0000_t202" style="position:absolute;left:0;text-align:left;margin-left:306pt;margin-top:1.2pt;width:159.45pt;height:2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②　福祉教育の推進</w:t>
                      </w:r>
                    </w:p>
                  </w:txbxContent>
                </v:textbox>
              </v:shape>
            </w:pict>
          </mc:Fallback>
        </mc:AlternateContent>
      </w:r>
    </w:p>
    <w:p w:rsidR="007A7A4C" w:rsidRDefault="007A7A4C" w:rsidP="00B133C6"/>
    <w:p w:rsidR="007A7A4C" w:rsidRDefault="001F0EC5" w:rsidP="00B133C6">
      <w:pPr>
        <w:pStyle w:val="a6"/>
        <w:tabs>
          <w:tab w:val="clear" w:pos="4252"/>
          <w:tab w:val="clear" w:pos="8504"/>
        </w:tabs>
        <w:snapToGrid/>
        <w:rPr>
          <w:rFonts w:ascii="Century"/>
        </w:rPr>
      </w:pPr>
      <w:r>
        <w:rPr>
          <w:noProof/>
          <w:sz w:val="20"/>
        </w:rPr>
        <mc:AlternateContent>
          <mc:Choice Requires="wps">
            <w:drawing>
              <wp:anchor distT="0" distB="0" distL="114300" distR="114300" simplePos="0" relativeHeight="251984896" behindDoc="0" locked="0" layoutInCell="1" allowOverlap="1" wp14:anchorId="7E276102" wp14:editId="47C1965E">
                <wp:simplePos x="0" y="0"/>
                <wp:positionH relativeFrom="column">
                  <wp:posOffset>3893820</wp:posOffset>
                </wp:positionH>
                <wp:positionV relativeFrom="paragraph">
                  <wp:posOffset>49199</wp:posOffset>
                </wp:positionV>
                <wp:extent cx="2025015" cy="271145"/>
                <wp:effectExtent l="0" t="0" r="32385" b="3365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①　地域生活の支援</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 o:spid="_x0000_s1053" type="#_x0000_t202" style="position:absolute;left:0;text-align:left;margin-left:306.6pt;margin-top:3.85pt;width:159.45pt;height:21.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" strokecolor="gray" strokeweight=".25pt">
                <v:shadow on="t" offset="1pt,.35239mm"/>
                <v:textbox inset="1.54mm,,1.54mm">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①　地域生活の支援</w:t>
                      </w:r>
                    </w:p>
                  </w:txbxContent>
                </v:textbox>
              </v:shape>
            </w:pict>
          </mc:Fallback>
        </mc:AlternateContent>
      </w:r>
      <w:r>
        <w:rPr>
          <w:noProof/>
          <w:sz w:val="20"/>
        </w:rPr>
        <mc:AlternateContent>
          <mc:Choice Requires="wps">
            <w:drawing>
              <wp:anchor distT="0" distB="0" distL="114300" distR="114300" simplePos="0" relativeHeight="252007424" behindDoc="0" locked="0" layoutInCell="1" allowOverlap="1" wp14:anchorId="68B26BBD" wp14:editId="1FDC1877">
                <wp:simplePos x="0" y="0"/>
                <wp:positionH relativeFrom="column">
                  <wp:posOffset>2750820</wp:posOffset>
                </wp:positionH>
                <wp:positionV relativeFrom="paragraph">
                  <wp:posOffset>76835</wp:posOffset>
                </wp:positionV>
                <wp:extent cx="1099185" cy="1828800"/>
                <wp:effectExtent l="0" t="0" r="43815" b="3810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82880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7A7A4C">
                            <w:pPr>
                              <w:snapToGrid w:val="0"/>
                              <w:ind w:left="480" w:hangingChars="200" w:hanging="480"/>
                              <w:jc w:val="center"/>
                              <w:rPr>
                                <w:rFonts w:eastAsia="ＭＳ ゴシック"/>
                                <w:sz w:val="24"/>
                              </w:rPr>
                            </w:pPr>
                          </w:p>
                          <w:p w:rsidR="00895169" w:rsidRDefault="00895169" w:rsidP="007A7A4C">
                            <w:pPr>
                              <w:snapToGrid w:val="0"/>
                              <w:ind w:left="480" w:hangingChars="200" w:hanging="480"/>
                              <w:jc w:val="center"/>
                              <w:rPr>
                                <w:rFonts w:eastAsia="ＭＳ ゴシック"/>
                                <w:sz w:val="24"/>
                              </w:rPr>
                            </w:pPr>
                          </w:p>
                          <w:p w:rsidR="00895169" w:rsidRDefault="00895169" w:rsidP="007A7A4C">
                            <w:pPr>
                              <w:snapToGrid w:val="0"/>
                              <w:ind w:left="480" w:hangingChars="200" w:hanging="480"/>
                              <w:jc w:val="center"/>
                              <w:rPr>
                                <w:rFonts w:eastAsia="ＭＳ ゴシック"/>
                                <w:sz w:val="24"/>
                              </w:rPr>
                            </w:pPr>
                          </w:p>
                          <w:p w:rsidR="00895169" w:rsidRDefault="00895169" w:rsidP="007A7A4C">
                            <w:pPr>
                              <w:snapToGrid w:val="0"/>
                              <w:ind w:left="480" w:hangingChars="200" w:hanging="480"/>
                              <w:jc w:val="center"/>
                              <w:rPr>
                                <w:rFonts w:eastAsia="ＭＳ ゴシック"/>
                                <w:sz w:val="24"/>
                              </w:rPr>
                            </w:pPr>
                          </w:p>
                          <w:p w:rsidR="00895169" w:rsidRDefault="00895169" w:rsidP="002F5C61">
                            <w:pPr>
                              <w:snapToGrid w:val="0"/>
                              <w:spacing w:beforeLines="40" w:before="96"/>
                              <w:ind w:left="400" w:hangingChars="200" w:hanging="400"/>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1</w:t>
                            </w:r>
                            <w:r>
                              <w:rPr>
                                <w:rFonts w:eastAsia="ＭＳ ゴシック" w:hint="eastAsia"/>
                                <w:sz w:val="20"/>
                                <w:szCs w:val="20"/>
                              </w:rPr>
                              <w:t>）生活支援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 o:spid="_x0000_s1054" type="#_x0000_t202" style="position:absolute;left:0;text-align:left;margin-left:216.6pt;margin-top:6.05pt;width:86.55pt;height:2in;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" fillcolor="#ddd" strokecolor="gray" strokeweight=".25pt">
                <v:shadow on="t" color="#969696" offset="1pt,1pt"/>
                <v:textbox>
                  <w:txbxContent>
                    <w:p w:rsidR="00895169" w:rsidRDefault="00895169" w:rsidP="007A7A4C">
                      <w:pPr>
                        <w:snapToGrid w:val="0"/>
                        <w:ind w:left="480" w:hangingChars="200" w:hanging="480"/>
                        <w:jc w:val="center"/>
                        <w:rPr>
                          <w:rFonts w:eastAsia="ＭＳ ゴシック"/>
                          <w:sz w:val="24"/>
                        </w:rPr>
                      </w:pPr>
                    </w:p>
                    <w:p w:rsidR="00895169" w:rsidRDefault="00895169" w:rsidP="007A7A4C">
                      <w:pPr>
                        <w:snapToGrid w:val="0"/>
                        <w:ind w:left="480" w:hangingChars="200" w:hanging="480"/>
                        <w:jc w:val="center"/>
                        <w:rPr>
                          <w:rFonts w:eastAsia="ＭＳ ゴシック"/>
                          <w:sz w:val="24"/>
                        </w:rPr>
                      </w:pPr>
                    </w:p>
                    <w:p w:rsidR="00895169" w:rsidRDefault="00895169" w:rsidP="007A7A4C">
                      <w:pPr>
                        <w:snapToGrid w:val="0"/>
                        <w:ind w:left="480" w:hangingChars="200" w:hanging="480"/>
                        <w:jc w:val="center"/>
                        <w:rPr>
                          <w:rFonts w:eastAsia="ＭＳ ゴシック"/>
                          <w:sz w:val="24"/>
                        </w:rPr>
                      </w:pPr>
                    </w:p>
                    <w:p w:rsidR="00895169" w:rsidRDefault="00895169" w:rsidP="007A7A4C">
                      <w:pPr>
                        <w:snapToGrid w:val="0"/>
                        <w:ind w:left="480" w:hangingChars="200" w:hanging="480"/>
                        <w:jc w:val="center"/>
                        <w:rPr>
                          <w:rFonts w:eastAsia="ＭＳ ゴシック"/>
                          <w:sz w:val="24"/>
                        </w:rPr>
                      </w:pPr>
                    </w:p>
                    <w:p w:rsidR="00895169" w:rsidRDefault="00895169" w:rsidP="002F5C61">
                      <w:pPr>
                        <w:snapToGrid w:val="0"/>
                        <w:spacing w:beforeLines="40" w:before="96"/>
                        <w:ind w:left="400" w:hangingChars="200" w:hanging="400"/>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1</w:t>
                      </w:r>
                      <w:r>
                        <w:rPr>
                          <w:rFonts w:eastAsia="ＭＳ ゴシック" w:hint="eastAsia"/>
                          <w:sz w:val="20"/>
                          <w:szCs w:val="20"/>
                        </w:rPr>
                        <w:t>）生活支援</w:t>
                      </w:r>
                    </w:p>
                  </w:txbxContent>
                </v:textbox>
              </v:shape>
            </w:pict>
          </mc:Fallback>
        </mc:AlternateContent>
      </w:r>
    </w:p>
    <w:p w:rsidR="007A7A4C" w:rsidRDefault="007A7A4C" w:rsidP="00B133C6"/>
    <w:p w:rsidR="007A7A4C" w:rsidRDefault="001F0EC5" w:rsidP="00B133C6">
      <w:pPr>
        <w:pStyle w:val="a6"/>
        <w:tabs>
          <w:tab w:val="clear" w:pos="4252"/>
          <w:tab w:val="clear" w:pos="8504"/>
        </w:tabs>
        <w:snapToGrid/>
        <w:rPr>
          <w:rFonts w:ascii="Century"/>
        </w:rPr>
      </w:pPr>
      <w:r>
        <w:rPr>
          <w:rFonts w:ascii="Century"/>
          <w:noProof/>
          <w:sz w:val="20"/>
        </w:rPr>
        <mc:AlternateContent>
          <mc:Choice Requires="wps">
            <w:drawing>
              <wp:anchor distT="0" distB="0" distL="114300" distR="114300" simplePos="0" relativeHeight="251985920" behindDoc="0" locked="0" layoutInCell="1" allowOverlap="1" wp14:anchorId="59A348CC" wp14:editId="682CA375">
                <wp:simplePos x="0" y="0"/>
                <wp:positionH relativeFrom="column">
                  <wp:posOffset>3893820</wp:posOffset>
                </wp:positionH>
                <wp:positionV relativeFrom="paragraph">
                  <wp:posOffset>21286</wp:posOffset>
                </wp:positionV>
                <wp:extent cx="2025015" cy="269875"/>
                <wp:effectExtent l="0" t="0" r="32385" b="3492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rPr>
                                <w:rFonts w:ascii="ＭＳ ゴシック" w:eastAsia="ＭＳ ゴシック" w:hAnsi="ＭＳ ゴシック"/>
                                <w:sz w:val="20"/>
                              </w:rPr>
                            </w:pPr>
                            <w:r>
                              <w:rPr>
                                <w:rFonts w:ascii="ＭＳ ゴシック" w:eastAsia="ＭＳ ゴシック" w:hAnsi="ＭＳ ゴシック" w:hint="eastAsia"/>
                                <w:sz w:val="20"/>
                              </w:rPr>
                              <w:t>②　在宅福祉サービスの充実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2" o:spid="_x0000_s1055" type="#_x0000_t202" style="position:absolute;left:0;text-align:left;margin-left:306.6pt;margin-top:1.7pt;width:159.45pt;height:21.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" strokecolor="gray" strokeweight=".25pt">
                <v:shadow on="t" offset="1pt,.35239mm"/>
                <v:textbox inset="1.54mm,,1.54mm">
                  <w:txbxContent>
                    <w:p w:rsidR="00895169" w:rsidRDefault="00895169" w:rsidP="007A7A4C">
                      <w:pPr>
                        <w:snapToGrid w:val="0"/>
                        <w:rPr>
                          <w:rFonts w:ascii="ＭＳ ゴシック" w:eastAsia="ＭＳ ゴシック" w:hAnsi="ＭＳ ゴシック"/>
                          <w:sz w:val="20"/>
                        </w:rPr>
                      </w:pPr>
                      <w:r>
                        <w:rPr>
                          <w:rFonts w:ascii="ＭＳ ゴシック" w:eastAsia="ＭＳ ゴシック" w:hAnsi="ＭＳ ゴシック" w:hint="eastAsia"/>
                          <w:sz w:val="20"/>
                        </w:rPr>
                        <w:t>②　在宅福祉サービスの充実</w:t>
                      </w:r>
                    </w:p>
                  </w:txbxContent>
                </v:textbox>
              </v:shape>
            </w:pict>
          </mc:Fallback>
        </mc:AlternateContent>
      </w:r>
    </w:p>
    <w:p w:rsidR="007A7A4C" w:rsidRDefault="007A7A4C" w:rsidP="00B133C6">
      <w:pPr>
        <w:pStyle w:val="blank2"/>
        <w:snapToGrid/>
      </w:pPr>
    </w:p>
    <w:p w:rsidR="007A7A4C" w:rsidRDefault="001F0EC5" w:rsidP="00B133C6">
      <w:r>
        <w:rPr>
          <w:noProof/>
          <w:sz w:val="20"/>
        </w:rPr>
        <mc:AlternateContent>
          <mc:Choice Requires="wps">
            <w:drawing>
              <wp:anchor distT="0" distB="0" distL="114300" distR="114300" simplePos="0" relativeHeight="251986944" behindDoc="0" locked="0" layoutInCell="1" allowOverlap="1" wp14:anchorId="1387A82F" wp14:editId="564BBD08">
                <wp:simplePos x="0" y="0"/>
                <wp:positionH relativeFrom="column">
                  <wp:posOffset>3893820</wp:posOffset>
                </wp:positionH>
                <wp:positionV relativeFrom="paragraph">
                  <wp:posOffset>27001</wp:posOffset>
                </wp:positionV>
                <wp:extent cx="2025015" cy="271145"/>
                <wp:effectExtent l="0" t="0" r="32385" b="3365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③　住宅・住機能の充実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 o:spid="_x0000_s1056" type="#_x0000_t202" style="position:absolute;left:0;text-align:left;margin-left:306.6pt;margin-top:2.15pt;width:159.45pt;height:21.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" strokecolor="gray" strokeweight=".25pt">
                <v:shadow on="t" offset="1pt,.35239mm"/>
                <v:textbox inset="1.54mm,,1.54mm">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③　住宅・住機能の充実</w:t>
                      </w:r>
                    </w:p>
                  </w:txbxContent>
                </v:textbox>
              </v:shape>
            </w:pict>
          </mc:Fallback>
        </mc:AlternateContent>
      </w:r>
    </w:p>
    <w:p w:rsidR="007A7A4C" w:rsidRDefault="001F0EC5" w:rsidP="00B133C6">
      <w:r>
        <w:rPr>
          <w:noProof/>
          <w:sz w:val="20"/>
        </w:rPr>
        <mc:AlternateContent>
          <mc:Choice Requires="wps">
            <w:drawing>
              <wp:anchor distT="0" distB="0" distL="114300" distR="114300" simplePos="0" relativeHeight="252006400" behindDoc="0" locked="0" layoutInCell="1" allowOverlap="1" wp14:anchorId="329FD152" wp14:editId="382E0278">
                <wp:simplePos x="0" y="0"/>
                <wp:positionH relativeFrom="column">
                  <wp:posOffset>2620645</wp:posOffset>
                </wp:positionH>
                <wp:positionV relativeFrom="paragraph">
                  <wp:posOffset>131445</wp:posOffset>
                </wp:positionV>
                <wp:extent cx="167640" cy="0"/>
                <wp:effectExtent l="0" t="0" r="22860" b="19050"/>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4" o:spid="_x0000_s1026" style="position:absolute;left:0;text-align:lef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5pt,10.35pt" to="219.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" strokecolor="gray" strokeweight="1pt"/>
            </w:pict>
          </mc:Fallback>
        </mc:AlternateContent>
      </w:r>
      <w:r>
        <w:rPr>
          <w:noProof/>
        </w:rPr>
        <mc:AlternateContent>
          <mc:Choice Requires="wps">
            <w:drawing>
              <wp:anchor distT="0" distB="0" distL="114300" distR="114300" simplePos="0" relativeHeight="251974656" behindDoc="0" locked="0" layoutInCell="1" allowOverlap="1" wp14:anchorId="58217A9A" wp14:editId="17694AF4">
                <wp:simplePos x="0" y="0"/>
                <wp:positionH relativeFrom="column">
                  <wp:posOffset>2631440</wp:posOffset>
                </wp:positionH>
                <wp:positionV relativeFrom="paragraph">
                  <wp:posOffset>135255</wp:posOffset>
                </wp:positionV>
                <wp:extent cx="0" cy="3049270"/>
                <wp:effectExtent l="0" t="0" r="19050" b="1778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9270"/>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41" o:spid="_x0000_s1026" style="position:absolute;left:0;text-align:lef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2pt,10.65pt" to="207.2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" strokecolor="gray" strokeweight="1pt"/>
            </w:pict>
          </mc:Fallback>
        </mc:AlternateContent>
      </w:r>
      <w:r w:rsidR="007A7A4C">
        <w:rPr>
          <w:noProof/>
          <w:sz w:val="20"/>
        </w:rPr>
        <mc:AlternateContent>
          <mc:Choice Requires="wps">
            <w:drawing>
              <wp:anchor distT="0" distB="0" distL="114300" distR="114300" simplePos="0" relativeHeight="251979776" behindDoc="0" locked="0" layoutInCell="1" allowOverlap="1" wp14:anchorId="3D6D206C" wp14:editId="1E81A867">
                <wp:simplePos x="0" y="0"/>
                <wp:positionH relativeFrom="column">
                  <wp:posOffset>659130</wp:posOffset>
                </wp:positionH>
                <wp:positionV relativeFrom="paragraph">
                  <wp:posOffset>111125</wp:posOffset>
                </wp:positionV>
                <wp:extent cx="229235" cy="0"/>
                <wp:effectExtent l="6985" t="10795" r="11430" b="8255"/>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8" o:spid="_x0000_s1026" style="position:absolute;left:0;text-align:lef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8.75pt" to="69.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" strokecolor="gray" strokeweight="1pt"/>
            </w:pict>
          </mc:Fallback>
        </mc:AlternateContent>
      </w:r>
    </w:p>
    <w:p w:rsidR="007A7A4C" w:rsidRDefault="001F0EC5" w:rsidP="00B133C6">
      <w:pPr>
        <w:pStyle w:val="blank2"/>
        <w:snapToGrid/>
      </w:pPr>
      <w:r>
        <mc:AlternateContent>
          <mc:Choice Requires="wps">
            <w:drawing>
              <wp:anchor distT="0" distB="0" distL="114300" distR="114300" simplePos="0" relativeHeight="251987968" behindDoc="0" locked="0" layoutInCell="1" allowOverlap="1" wp14:anchorId="6F2630BC" wp14:editId="27289AC7">
                <wp:simplePos x="0" y="0"/>
                <wp:positionH relativeFrom="column">
                  <wp:posOffset>3893820</wp:posOffset>
                </wp:positionH>
                <wp:positionV relativeFrom="paragraph">
                  <wp:posOffset>27001</wp:posOffset>
                </wp:positionV>
                <wp:extent cx="2025015" cy="269875"/>
                <wp:effectExtent l="0" t="0" r="32385" b="3492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rPr>
                                <w:rFonts w:ascii="ＭＳ ゴシック" w:eastAsia="ＭＳ ゴシック" w:hAnsi="ＭＳ ゴシック"/>
                                <w:sz w:val="20"/>
                              </w:rPr>
                            </w:pPr>
                            <w:r>
                              <w:rPr>
                                <w:rFonts w:ascii="ＭＳ ゴシック" w:eastAsia="ＭＳ ゴシック" w:hAnsi="ＭＳ ゴシック" w:hint="eastAsia"/>
                                <w:sz w:val="20"/>
                              </w:rPr>
                              <w:t>④　経済的支援制度の実施</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057" type="#_x0000_t202" style="position:absolute;left:0;text-align:left;margin-left:306.6pt;margin-top:2.15pt;width:159.45pt;height:21.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" strokecolor="gray" strokeweight=".25pt">
                <v:shadow on="t" offset="1pt,.35239mm"/>
                <v:textbox inset="1.54mm,,1.54mm">
                  <w:txbxContent>
                    <w:p w:rsidR="00895169" w:rsidRDefault="00895169" w:rsidP="007A7A4C">
                      <w:pPr>
                        <w:snapToGrid w:val="0"/>
                        <w:rPr>
                          <w:rFonts w:ascii="ＭＳ ゴシック" w:eastAsia="ＭＳ ゴシック" w:hAnsi="ＭＳ ゴシック"/>
                          <w:sz w:val="20"/>
                        </w:rPr>
                      </w:pPr>
                      <w:r>
                        <w:rPr>
                          <w:rFonts w:ascii="ＭＳ ゴシック" w:eastAsia="ＭＳ ゴシック" w:hAnsi="ＭＳ ゴシック" w:hint="eastAsia"/>
                          <w:sz w:val="20"/>
                        </w:rPr>
                        <w:t>④　経済的支援制度の実施</w:t>
                      </w:r>
                    </w:p>
                  </w:txbxContent>
                </v:textbox>
              </v:shape>
            </w:pict>
          </mc:Fallback>
        </mc:AlternateContent>
      </w:r>
    </w:p>
    <w:p w:rsidR="007A7A4C" w:rsidRDefault="007A7A4C" w:rsidP="00B133C6"/>
    <w:p w:rsidR="007A7A4C" w:rsidRDefault="001F0EC5" w:rsidP="00B133C6">
      <w:r>
        <w:rPr>
          <w:noProof/>
          <w:sz w:val="20"/>
        </w:rPr>
        <mc:AlternateContent>
          <mc:Choice Requires="wps">
            <w:drawing>
              <wp:anchor distT="0" distB="0" distL="114300" distR="114300" simplePos="0" relativeHeight="251988992" behindDoc="0" locked="0" layoutInCell="1" allowOverlap="1" wp14:anchorId="5BC68F25" wp14:editId="6B6E69E3">
                <wp:simplePos x="0" y="0"/>
                <wp:positionH relativeFrom="column">
                  <wp:posOffset>3886887</wp:posOffset>
                </wp:positionH>
                <wp:positionV relativeFrom="paragraph">
                  <wp:posOffset>34265</wp:posOffset>
                </wp:positionV>
                <wp:extent cx="2032330" cy="265430"/>
                <wp:effectExtent l="0" t="0" r="44450" b="3937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330" cy="265430"/>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 xml:space="preserve">⑤　</w:t>
                            </w:r>
                            <w:r w:rsidRPr="003825A3">
                              <w:rPr>
                                <w:rFonts w:ascii="ＭＳ ゴシック" w:eastAsia="ＭＳ ゴシック" w:hAnsi="ＭＳ ゴシック" w:hint="eastAsia"/>
                                <w:spacing w:val="-10"/>
                                <w:sz w:val="20"/>
                              </w:rPr>
                              <w:t>スポーツ・文化芸術活動の振興</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 o:spid="_x0000_s1058" type="#_x0000_t202" style="position:absolute;left:0;text-align:left;margin-left:306.05pt;margin-top:2.7pt;width:160.05pt;height:20.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" strokecolor="gray" strokeweight=".25pt">
                <v:shadow on="t" offset="1pt,.35239mm"/>
                <v:textbox inset="1.54mm,,1.54mm">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 xml:space="preserve">⑤　</w:t>
                      </w:r>
                      <w:r w:rsidRPr="003825A3">
                        <w:rPr>
                          <w:rFonts w:ascii="ＭＳ ゴシック" w:eastAsia="ＭＳ ゴシック" w:hAnsi="ＭＳ ゴシック" w:hint="eastAsia"/>
                          <w:spacing w:val="-10"/>
                          <w:sz w:val="20"/>
                        </w:rPr>
                        <w:t>スポーツ・文化芸術活動の振興</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05E11571" wp14:editId="270039CA">
                <wp:simplePos x="0" y="0"/>
                <wp:positionH relativeFrom="column">
                  <wp:posOffset>3893820</wp:posOffset>
                </wp:positionH>
                <wp:positionV relativeFrom="paragraph">
                  <wp:posOffset>343535</wp:posOffset>
                </wp:positionV>
                <wp:extent cx="2025015" cy="269875"/>
                <wp:effectExtent l="0" t="0" r="32385" b="3492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⑥　福祉施設の充実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 o:spid="_x0000_s1059" type="#_x0000_t202" style="position:absolute;left:0;text-align:left;margin-left:306.6pt;margin-top:27.05pt;width:159.45pt;height:2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⑥　福祉施設の充実</w:t>
                      </w:r>
                    </w:p>
                  </w:txbxContent>
                </v:textbox>
              </v:shape>
            </w:pict>
          </mc:Fallback>
        </mc:AlternateContent>
      </w:r>
    </w:p>
    <w:p w:rsidR="007A7A4C" w:rsidRDefault="001F0EC5" w:rsidP="00B133C6">
      <w:r>
        <w:rPr>
          <w:noProof/>
          <w:sz w:val="20"/>
        </w:rPr>
        <mc:AlternateContent>
          <mc:Choice Requires="wps">
            <w:drawing>
              <wp:anchor distT="0" distB="0" distL="114300" distR="114300" simplePos="0" relativeHeight="252005376" behindDoc="0" locked="0" layoutInCell="1" allowOverlap="1" wp14:anchorId="4EB5B487" wp14:editId="2BDB7716">
                <wp:simplePos x="0" y="0"/>
                <wp:positionH relativeFrom="column">
                  <wp:posOffset>977900</wp:posOffset>
                </wp:positionH>
                <wp:positionV relativeFrom="paragraph">
                  <wp:posOffset>133350</wp:posOffset>
                </wp:positionV>
                <wp:extent cx="1528445" cy="586740"/>
                <wp:effectExtent l="0" t="0" r="33655" b="4191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86740"/>
                        </a:xfrm>
                        <a:prstGeom prst="rect">
                          <a:avLst/>
                        </a:prstGeom>
                        <a:solidFill>
                          <a:srgbClr val="FFFFFF"/>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7A7A4C">
                            <w:pPr>
                              <w:snapToGrid w:val="0"/>
                              <w:ind w:left="440" w:hangingChars="200" w:hanging="440"/>
                              <w:rPr>
                                <w:rFonts w:eastAsia="ＭＳ ゴシック"/>
                                <w:color w:val="FF0000"/>
                                <w:sz w:val="22"/>
                              </w:rPr>
                            </w:pPr>
                            <w:r>
                              <w:rPr>
                                <w:rFonts w:eastAsia="ＭＳ ゴシック" w:hint="eastAsia"/>
                                <w:sz w:val="22"/>
                              </w:rPr>
                              <w:t>２　自分らしく生きる力を発揮できるまちをつくる</w:t>
                            </w:r>
                          </w:p>
                        </w:txbxContent>
                      </wps:txbx>
                      <wps:bodyPr rot="0" vert="horz" wrap="square" lIns="55440" tIns="27720" rIns="55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60" type="#_x0000_t202" style="position:absolute;left:0;text-align:left;margin-left:77pt;margin-top:10.5pt;width:120.35pt;height:46.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" strokecolor="gray" strokeweight=".25pt">
                <v:shadow on="t" color="#969696" offset="1pt,1pt"/>
                <v:textbox inset="1.54mm,.77mm,1.54mm,.77mm">
                  <w:txbxContent>
                    <w:p w:rsidR="00895169" w:rsidRDefault="00895169" w:rsidP="007A7A4C">
                      <w:pPr>
                        <w:snapToGrid w:val="0"/>
                        <w:ind w:left="440" w:hangingChars="200" w:hanging="440"/>
                        <w:rPr>
                          <w:rFonts w:eastAsia="ＭＳ ゴシック"/>
                          <w:color w:val="FF0000"/>
                          <w:sz w:val="22"/>
                        </w:rPr>
                      </w:pPr>
                      <w:r>
                        <w:rPr>
                          <w:rFonts w:eastAsia="ＭＳ ゴシック" w:hint="eastAsia"/>
                          <w:sz w:val="22"/>
                        </w:rPr>
                        <w:t>２　自分らしく生きる力を発揮できるまちをつくる</w:t>
                      </w:r>
                    </w:p>
                  </w:txbxContent>
                </v:textbox>
              </v:shape>
            </w:pict>
          </mc:Fallback>
        </mc:AlternateContent>
      </w:r>
      <w:r>
        <w:rPr>
          <w:noProof/>
          <w:sz w:val="20"/>
        </w:rPr>
        <mc:AlternateContent>
          <mc:Choice Requires="wps">
            <w:drawing>
              <wp:anchor distT="0" distB="0" distL="114300" distR="114300" simplePos="0" relativeHeight="251977728" behindDoc="0" locked="0" layoutInCell="1" allowOverlap="1" wp14:anchorId="1D744AE1" wp14:editId="116962F2">
                <wp:simplePos x="0" y="0"/>
                <wp:positionH relativeFrom="column">
                  <wp:posOffset>879475</wp:posOffset>
                </wp:positionH>
                <wp:positionV relativeFrom="paragraph">
                  <wp:posOffset>464820</wp:posOffset>
                </wp:positionV>
                <wp:extent cx="1759585" cy="0"/>
                <wp:effectExtent l="0" t="0" r="12065" b="19050"/>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8" o:spid="_x0000_s1026" style="position:absolute;left:0;text-align:lef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36.6pt" to="207.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" strokecolor="gray" strokeweight="1pt"/>
            </w:pict>
          </mc:Fallback>
        </mc:AlternateContent>
      </w:r>
    </w:p>
    <w:p w:rsidR="007A7A4C" w:rsidRDefault="007A7A4C" w:rsidP="00B133C6"/>
    <w:p w:rsidR="007A7A4C" w:rsidRDefault="007A7A4C" w:rsidP="00B133C6"/>
    <w:p w:rsidR="007A7A4C" w:rsidRDefault="001F0EC5" w:rsidP="00B133C6">
      <w:r>
        <w:rPr>
          <w:noProof/>
          <w:sz w:val="20"/>
        </w:rPr>
        <mc:AlternateContent>
          <mc:Choice Requires="wps">
            <w:drawing>
              <wp:anchor distT="0" distB="0" distL="114300" distR="114300" simplePos="0" relativeHeight="251997184" behindDoc="0" locked="0" layoutInCell="1" allowOverlap="1" wp14:anchorId="1305A327" wp14:editId="5A50BC59">
                <wp:simplePos x="0" y="0"/>
                <wp:positionH relativeFrom="column">
                  <wp:posOffset>3893820</wp:posOffset>
                </wp:positionH>
                <wp:positionV relativeFrom="paragraph">
                  <wp:posOffset>2073275</wp:posOffset>
                </wp:positionV>
                <wp:extent cx="2025015" cy="271145"/>
                <wp:effectExtent l="0" t="0" r="32385" b="3365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w w:val="90"/>
                                <w:sz w:val="20"/>
                              </w:rPr>
                            </w:pPr>
                            <w:r>
                              <w:rPr>
                                <w:rFonts w:ascii="ＭＳ ゴシック" w:eastAsia="ＭＳ ゴシック" w:hAnsi="ＭＳ ゴシック" w:hint="eastAsia"/>
                                <w:sz w:val="20"/>
                              </w:rPr>
                              <w:t>②　保健医療サービスの充実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 o:spid="_x0000_s1061" type="#_x0000_t202" style="position:absolute;left:0;text-align:left;margin-left:306.6pt;margin-top:163.25pt;width:159.45pt;height:21.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w w:val="90"/>
                          <w:sz w:val="20"/>
                        </w:rPr>
                      </w:pPr>
                      <w:r>
                        <w:rPr>
                          <w:rFonts w:ascii="ＭＳ ゴシック" w:eastAsia="ＭＳ ゴシック" w:hAnsi="ＭＳ ゴシック" w:hint="eastAsia"/>
                          <w:sz w:val="20"/>
                        </w:rPr>
                        <w:t>②　保健医療サービスの充実</w:t>
                      </w:r>
                    </w:p>
                  </w:txbxContent>
                </v:textbox>
              </v:shape>
            </w:pict>
          </mc:Fallback>
        </mc:AlternateContent>
      </w:r>
      <w:r>
        <w:rPr>
          <w:noProof/>
          <w:sz w:val="20"/>
        </w:rPr>
        <mc:AlternateContent>
          <mc:Choice Requires="wps">
            <w:drawing>
              <wp:anchor distT="0" distB="0" distL="114300" distR="114300" simplePos="0" relativeHeight="251996160" behindDoc="0" locked="0" layoutInCell="1" allowOverlap="1" wp14:anchorId="66569079" wp14:editId="21F1729C">
                <wp:simplePos x="0" y="0"/>
                <wp:positionH relativeFrom="column">
                  <wp:posOffset>3893820</wp:posOffset>
                </wp:positionH>
                <wp:positionV relativeFrom="paragraph">
                  <wp:posOffset>1743075</wp:posOffset>
                </wp:positionV>
                <wp:extent cx="2025015" cy="269875"/>
                <wp:effectExtent l="0" t="0" r="32385" b="3492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rPr>
                                <w:rFonts w:ascii="ＭＳ ゴシック" w:eastAsia="ＭＳ ゴシック" w:hAnsi="ＭＳ ゴシック"/>
                                <w:w w:val="80"/>
                                <w:sz w:val="20"/>
                              </w:rPr>
                            </w:pPr>
                            <w:r>
                              <w:rPr>
                                <w:rFonts w:ascii="ＭＳ ゴシック" w:eastAsia="ＭＳ ゴシック" w:hAnsi="ＭＳ ゴシック" w:hint="eastAsia"/>
                                <w:sz w:val="20"/>
                              </w:rPr>
                              <w:t xml:space="preserve">①　</w:t>
                            </w:r>
                            <w:r w:rsidRPr="008C2D97">
                              <w:rPr>
                                <w:rFonts w:ascii="ＭＳ ゴシック" w:eastAsia="ＭＳ ゴシック" w:hAnsi="ＭＳ ゴシック" w:hint="eastAsia"/>
                                <w:spacing w:val="-20"/>
                              </w:rPr>
                              <w:t>疾病の予防・障がいの早期発見</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62" type="#_x0000_t202" style="position:absolute;left:0;text-align:left;margin-left:306.6pt;margin-top:137.25pt;width:159.45pt;height:21.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" strokecolor="gray" strokeweight=".25pt">
                <v:shadow on="t" offset="1pt,.35239mm"/>
                <v:textbox inset="1.54mm,,1.54mm">
                  <w:txbxContent>
                    <w:p w:rsidR="00895169" w:rsidRDefault="00895169" w:rsidP="007A7A4C">
                      <w:pPr>
                        <w:snapToGrid w:val="0"/>
                        <w:rPr>
                          <w:rFonts w:ascii="ＭＳ ゴシック" w:eastAsia="ＭＳ ゴシック" w:hAnsi="ＭＳ ゴシック"/>
                          <w:w w:val="80"/>
                          <w:sz w:val="20"/>
                        </w:rPr>
                      </w:pPr>
                      <w:r>
                        <w:rPr>
                          <w:rFonts w:ascii="ＭＳ ゴシック" w:eastAsia="ＭＳ ゴシック" w:hAnsi="ＭＳ ゴシック" w:hint="eastAsia"/>
                          <w:sz w:val="20"/>
                        </w:rPr>
                        <w:t xml:space="preserve">①　</w:t>
                      </w:r>
                      <w:r w:rsidRPr="008C2D97">
                        <w:rPr>
                          <w:rFonts w:ascii="ＭＳ ゴシック" w:eastAsia="ＭＳ ゴシック" w:hAnsi="ＭＳ ゴシック" w:hint="eastAsia"/>
                          <w:spacing w:val="-20"/>
                        </w:rPr>
                        <w:t>疾病の予防・障がいの早期発見</w:t>
                      </w:r>
                    </w:p>
                  </w:txbxContent>
                </v:textbox>
              </v:shape>
            </w:pict>
          </mc:Fallback>
        </mc:AlternateContent>
      </w:r>
      <w:r>
        <w:rPr>
          <w:noProof/>
          <w:sz w:val="20"/>
        </w:rPr>
        <mc:AlternateContent>
          <mc:Choice Requires="wps">
            <w:drawing>
              <wp:anchor distT="0" distB="0" distL="114300" distR="114300" simplePos="0" relativeHeight="252011520" behindDoc="0" locked="0" layoutInCell="1" allowOverlap="1" wp14:anchorId="46C69FCA" wp14:editId="4CECEF69">
                <wp:simplePos x="0" y="0"/>
                <wp:positionH relativeFrom="column">
                  <wp:posOffset>2750820</wp:posOffset>
                </wp:positionH>
                <wp:positionV relativeFrom="paragraph">
                  <wp:posOffset>1728470</wp:posOffset>
                </wp:positionV>
                <wp:extent cx="1099185" cy="944880"/>
                <wp:effectExtent l="0" t="0" r="43815" b="457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94488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7A7A4C">
                            <w:pPr>
                              <w:snapToGrid w:val="0"/>
                              <w:spacing w:line="140" w:lineRule="exact"/>
                              <w:jc w:val="center"/>
                              <w:rPr>
                                <w:rFonts w:eastAsia="ＭＳ ゴシック"/>
                                <w:sz w:val="24"/>
                              </w:rPr>
                            </w:pPr>
                          </w:p>
                          <w:p w:rsidR="00895169" w:rsidRDefault="00895169" w:rsidP="002F5C61">
                            <w:pPr>
                              <w:snapToGrid w:val="0"/>
                              <w:spacing w:beforeLines="70" w:before="168"/>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4</w:t>
                            </w:r>
                            <w:r>
                              <w:rPr>
                                <w:rFonts w:eastAsia="ＭＳ ゴシック" w:hint="eastAsia"/>
                                <w:sz w:val="20"/>
                                <w:szCs w:val="20"/>
                              </w:rPr>
                              <w:t>）保健・医療</w:t>
                            </w:r>
                            <w:r>
                              <w:rPr>
                                <w:rFonts w:eastAsia="ＭＳ ゴシック"/>
                                <w:sz w:val="20"/>
                                <w:szCs w:val="20"/>
                              </w:rPr>
                              <w:br/>
                            </w:r>
                            <w:r>
                              <w:rPr>
                                <w:rFonts w:eastAsia="ＭＳ ゴシック" w:hint="eastAsia"/>
                                <w:sz w:val="20"/>
                                <w:szCs w:val="20"/>
                              </w:rPr>
                              <w:t>・補装具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063" type="#_x0000_t202" style="position:absolute;left:0;text-align:left;margin-left:216.6pt;margin-top:136.1pt;width:86.55pt;height:74.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" fillcolor="#ddd" strokecolor="gray" strokeweight=".25pt">
                <v:shadow on="t" color="#969696" offset="1pt,1pt"/>
                <v:textbox>
                  <w:txbxContent>
                    <w:p w:rsidR="00895169" w:rsidRDefault="00895169" w:rsidP="007A7A4C">
                      <w:pPr>
                        <w:snapToGrid w:val="0"/>
                        <w:spacing w:line="140" w:lineRule="exact"/>
                        <w:jc w:val="center"/>
                        <w:rPr>
                          <w:rFonts w:eastAsia="ＭＳ ゴシック"/>
                          <w:sz w:val="24"/>
                        </w:rPr>
                      </w:pPr>
                    </w:p>
                    <w:p w:rsidR="00895169" w:rsidRDefault="00895169" w:rsidP="002F5C61">
                      <w:pPr>
                        <w:snapToGrid w:val="0"/>
                        <w:spacing w:beforeLines="70" w:before="168"/>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4</w:t>
                      </w:r>
                      <w:r>
                        <w:rPr>
                          <w:rFonts w:eastAsia="ＭＳ ゴシック" w:hint="eastAsia"/>
                          <w:sz w:val="20"/>
                          <w:szCs w:val="20"/>
                        </w:rPr>
                        <w:t>）保健・医療</w:t>
                      </w:r>
                      <w:r>
                        <w:rPr>
                          <w:rFonts w:eastAsia="ＭＳ ゴシック"/>
                          <w:sz w:val="20"/>
                          <w:szCs w:val="20"/>
                        </w:rPr>
                        <w:br/>
                      </w:r>
                      <w:r>
                        <w:rPr>
                          <w:rFonts w:eastAsia="ＭＳ ゴシック" w:hint="eastAsia"/>
                          <w:sz w:val="20"/>
                          <w:szCs w:val="20"/>
                        </w:rPr>
                        <w:t>・補装具</w:t>
                      </w:r>
                    </w:p>
                  </w:txbxContent>
                </v:textbox>
              </v:shape>
            </w:pict>
          </mc:Fallback>
        </mc:AlternateContent>
      </w:r>
      <w:r>
        <w:rPr>
          <w:noProof/>
          <w:sz w:val="20"/>
        </w:rPr>
        <mc:AlternateContent>
          <mc:Choice Requires="wps">
            <w:drawing>
              <wp:anchor distT="0" distB="0" distL="114300" distR="114300" simplePos="0" relativeHeight="251998208" behindDoc="0" locked="0" layoutInCell="1" allowOverlap="1" wp14:anchorId="38A95F9E" wp14:editId="54C60D62">
                <wp:simplePos x="0" y="0"/>
                <wp:positionH relativeFrom="column">
                  <wp:posOffset>3893820</wp:posOffset>
                </wp:positionH>
                <wp:positionV relativeFrom="paragraph">
                  <wp:posOffset>2404745</wp:posOffset>
                </wp:positionV>
                <wp:extent cx="2025015" cy="269875"/>
                <wp:effectExtent l="0" t="0" r="32385" b="349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③　補装具給付等の充実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64" type="#_x0000_t202" style="position:absolute;left:0;text-align:left;margin-left:306.6pt;margin-top:189.35pt;width:159.45pt;height:21.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③　補装具給付等の充実</w:t>
                      </w:r>
                    </w:p>
                  </w:txbxContent>
                </v:textbox>
              </v:shape>
            </w:pict>
          </mc:Fallback>
        </mc:AlternateContent>
      </w:r>
      <w:r>
        <w:rPr>
          <w:noProof/>
          <w:sz w:val="20"/>
        </w:rPr>
        <mc:AlternateContent>
          <mc:Choice Requires="wps">
            <w:drawing>
              <wp:anchor distT="0" distB="0" distL="114300" distR="114300" simplePos="0" relativeHeight="252004352" behindDoc="0" locked="0" layoutInCell="1" allowOverlap="1" wp14:anchorId="4CFC5266" wp14:editId="06F1FF2E">
                <wp:simplePos x="0" y="0"/>
                <wp:positionH relativeFrom="column">
                  <wp:posOffset>2750820</wp:posOffset>
                </wp:positionH>
                <wp:positionV relativeFrom="paragraph">
                  <wp:posOffset>1386205</wp:posOffset>
                </wp:positionV>
                <wp:extent cx="1099185" cy="269875"/>
                <wp:effectExtent l="0" t="0" r="43815" b="3492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69875"/>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7A7A4C">
                            <w:pPr>
                              <w:snapToGrid w:val="0"/>
                              <w:ind w:left="400" w:hangingChars="200" w:hanging="400"/>
                              <w:jc w:val="center"/>
                              <w:rPr>
                                <w:rFonts w:eastAsia="ＭＳ ゴシック"/>
                                <w:color w:val="FF0000"/>
                                <w:sz w:val="20"/>
                                <w:szCs w:val="20"/>
                              </w:rPr>
                            </w:pPr>
                            <w:r>
                              <w:rPr>
                                <w:rFonts w:eastAsia="ＭＳ ゴシック" w:hint="eastAsia"/>
                                <w:sz w:val="20"/>
                                <w:szCs w:val="20"/>
                              </w:rPr>
                              <w:t>（</w:t>
                            </w:r>
                            <w:r>
                              <w:rPr>
                                <w:rFonts w:ascii="ＭＳ ゴシック" w:eastAsia="ＭＳ ゴシック" w:hint="eastAsia"/>
                                <w:sz w:val="20"/>
                                <w:szCs w:val="20"/>
                              </w:rPr>
                              <w:t>3</w:t>
                            </w:r>
                            <w:r>
                              <w:rPr>
                                <w:rFonts w:eastAsia="ＭＳ ゴシック" w:hint="eastAsia"/>
                                <w:sz w:val="20"/>
                                <w:szCs w:val="20"/>
                              </w:rPr>
                              <w:t>）雇用・就業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65" type="#_x0000_t202" style="position:absolute;left:0;text-align:left;margin-left:216.6pt;margin-top:109.15pt;width:86.55pt;height:21.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" fillcolor="#ddd" strokecolor="gray" strokeweight=".25pt">
                <v:shadow on="t" color="#969696" offset="1pt,1pt"/>
                <v:textbox>
                  <w:txbxContent>
                    <w:p w:rsidR="00895169" w:rsidRDefault="00895169" w:rsidP="007A7A4C">
                      <w:pPr>
                        <w:snapToGrid w:val="0"/>
                        <w:ind w:left="400" w:hangingChars="200" w:hanging="400"/>
                        <w:jc w:val="center"/>
                        <w:rPr>
                          <w:rFonts w:eastAsia="ＭＳ ゴシック"/>
                          <w:color w:val="FF0000"/>
                          <w:sz w:val="20"/>
                          <w:szCs w:val="20"/>
                        </w:rPr>
                      </w:pPr>
                      <w:r>
                        <w:rPr>
                          <w:rFonts w:eastAsia="ＭＳ ゴシック" w:hint="eastAsia"/>
                          <w:sz w:val="20"/>
                          <w:szCs w:val="20"/>
                        </w:rPr>
                        <w:t>（</w:t>
                      </w:r>
                      <w:r>
                        <w:rPr>
                          <w:rFonts w:ascii="ＭＳ ゴシック" w:eastAsia="ＭＳ ゴシック" w:hint="eastAsia"/>
                          <w:sz w:val="20"/>
                          <w:szCs w:val="20"/>
                        </w:rPr>
                        <w:t>3</w:t>
                      </w:r>
                      <w:r>
                        <w:rPr>
                          <w:rFonts w:eastAsia="ＭＳ ゴシック" w:hint="eastAsia"/>
                          <w:sz w:val="20"/>
                          <w:szCs w:val="20"/>
                        </w:rPr>
                        <w:t>）雇用・就業</w:t>
                      </w:r>
                    </w:p>
                  </w:txbxContent>
                </v:textbox>
              </v:shape>
            </w:pict>
          </mc:Fallback>
        </mc:AlternateContent>
      </w:r>
      <w:r>
        <w:rPr>
          <w:noProof/>
          <w:sz w:val="20"/>
        </w:rPr>
        <mc:AlternateContent>
          <mc:Choice Requires="wps">
            <w:drawing>
              <wp:anchor distT="0" distB="0" distL="114300" distR="114300" simplePos="0" relativeHeight="251995136" behindDoc="0" locked="0" layoutInCell="1" allowOverlap="1" wp14:anchorId="0CD73F50" wp14:editId="38A48AFF">
                <wp:simplePos x="0" y="0"/>
                <wp:positionH relativeFrom="column">
                  <wp:posOffset>3893820</wp:posOffset>
                </wp:positionH>
                <wp:positionV relativeFrom="paragraph">
                  <wp:posOffset>1386205</wp:posOffset>
                </wp:positionV>
                <wp:extent cx="2025015" cy="271145"/>
                <wp:effectExtent l="0" t="0" r="32385" b="3365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pStyle w:val="blank2"/>
                              <w:rPr>
                                <w:rFonts w:ascii="ＭＳ ゴシック" w:eastAsia="ＭＳ ゴシック" w:hAnsi="ＭＳ ゴシック"/>
                                <w:noProof w:val="0"/>
                                <w:w w:val="90"/>
                              </w:rPr>
                            </w:pPr>
                            <w:r>
                              <w:rPr>
                                <w:rFonts w:ascii="ＭＳ ゴシック" w:eastAsia="ＭＳ ゴシック" w:hAnsi="ＭＳ ゴシック" w:hint="eastAsia"/>
                                <w:noProof w:val="0"/>
                              </w:rPr>
                              <w:t>①　障がい者の雇用の拡大</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66" type="#_x0000_t202" style="position:absolute;left:0;text-align:left;margin-left:306.6pt;margin-top:109.15pt;width:159.45pt;height:21.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" strokecolor="gray" strokeweight=".25pt">
                <v:shadow on="t" offset="1pt,.35239mm"/>
                <v:textbox inset="1.54mm,,1.54mm">
                  <w:txbxContent>
                    <w:p w:rsidR="00895169" w:rsidRDefault="00895169" w:rsidP="007A7A4C">
                      <w:pPr>
                        <w:pStyle w:val="blank2"/>
                        <w:rPr>
                          <w:rFonts w:ascii="ＭＳ ゴシック" w:eastAsia="ＭＳ ゴシック" w:hAnsi="ＭＳ ゴシック"/>
                          <w:noProof w:val="0"/>
                          <w:w w:val="90"/>
                        </w:rPr>
                      </w:pPr>
                      <w:r>
                        <w:rPr>
                          <w:rFonts w:ascii="ＭＳ ゴシック" w:eastAsia="ＭＳ ゴシック" w:hAnsi="ＭＳ ゴシック" w:hint="eastAsia"/>
                          <w:noProof w:val="0"/>
                        </w:rPr>
                        <w:t>①　障がい者の雇用の拡大</w:t>
                      </w:r>
                    </w:p>
                  </w:txbxContent>
                </v:textbox>
              </v:shape>
            </w:pict>
          </mc:Fallback>
        </mc:AlternateContent>
      </w:r>
      <w:r>
        <w:rPr>
          <w:noProof/>
          <w:sz w:val="20"/>
        </w:rPr>
        <mc:AlternateContent>
          <mc:Choice Requires="wps">
            <w:drawing>
              <wp:anchor distT="0" distB="0" distL="114300" distR="114300" simplePos="0" relativeHeight="251993088" behindDoc="0" locked="0" layoutInCell="1" allowOverlap="1" wp14:anchorId="1B75358D" wp14:editId="7A941EB0">
                <wp:simplePos x="0" y="0"/>
                <wp:positionH relativeFrom="column">
                  <wp:posOffset>3885565</wp:posOffset>
                </wp:positionH>
                <wp:positionV relativeFrom="paragraph">
                  <wp:posOffset>713740</wp:posOffset>
                </wp:positionV>
                <wp:extent cx="2025015" cy="271145"/>
                <wp:effectExtent l="0" t="0" r="32385" b="3365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w w:val="90"/>
                                <w:sz w:val="20"/>
                              </w:rPr>
                            </w:pPr>
                            <w:r>
                              <w:rPr>
                                <w:rFonts w:ascii="ＭＳ ゴシック" w:eastAsia="ＭＳ ゴシック" w:hAnsi="ＭＳ ゴシック" w:hint="eastAsia"/>
                                <w:sz w:val="20"/>
                              </w:rPr>
                              <w:t>③　就学相談・指導の充実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 o:spid="_x0000_s1067" type="#_x0000_t202" style="position:absolute;left:0;text-align:left;margin-left:305.95pt;margin-top:56.2pt;width:159.45pt;height:21.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w w:val="90"/>
                          <w:sz w:val="20"/>
                        </w:rPr>
                      </w:pPr>
                      <w:r>
                        <w:rPr>
                          <w:rFonts w:ascii="ＭＳ ゴシック" w:eastAsia="ＭＳ ゴシック" w:hAnsi="ＭＳ ゴシック" w:hint="eastAsia"/>
                          <w:sz w:val="20"/>
                        </w:rPr>
                        <w:t>③　就学相談・指導の充実</w:t>
                      </w:r>
                    </w:p>
                  </w:txbxContent>
                </v:textbox>
              </v:shape>
            </w:pict>
          </mc:Fallback>
        </mc:AlternateContent>
      </w:r>
      <w:r>
        <w:rPr>
          <w:noProof/>
          <w:sz w:val="20"/>
        </w:rPr>
        <mc:AlternateContent>
          <mc:Choice Requires="wps">
            <w:drawing>
              <wp:anchor distT="0" distB="0" distL="114300" distR="114300" simplePos="0" relativeHeight="251991040" behindDoc="0" locked="0" layoutInCell="1" allowOverlap="1" wp14:anchorId="1F6A362F" wp14:editId="48AD604C">
                <wp:simplePos x="0" y="0"/>
                <wp:positionH relativeFrom="column">
                  <wp:posOffset>3885565</wp:posOffset>
                </wp:positionH>
                <wp:positionV relativeFrom="paragraph">
                  <wp:posOffset>53975</wp:posOffset>
                </wp:positionV>
                <wp:extent cx="2025015" cy="271145"/>
                <wp:effectExtent l="0" t="0" r="32385" b="3365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w w:val="90"/>
                                <w:sz w:val="20"/>
                              </w:rPr>
                            </w:pPr>
                            <w:r>
                              <w:rPr>
                                <w:rFonts w:ascii="ＭＳ ゴシック" w:eastAsia="ＭＳ ゴシック" w:hAnsi="ＭＳ ゴシック" w:hint="eastAsia"/>
                                <w:sz w:val="20"/>
                              </w:rPr>
                              <w:t>①　障がい児の育成・療育の充実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68" type="#_x0000_t202" style="position:absolute;left:0;text-align:left;margin-left:305.95pt;margin-top:4.25pt;width:159.45pt;height:21.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w w:val="90"/>
                          <w:sz w:val="20"/>
                        </w:rPr>
                      </w:pPr>
                      <w:r>
                        <w:rPr>
                          <w:rFonts w:ascii="ＭＳ ゴシック" w:eastAsia="ＭＳ ゴシック" w:hAnsi="ＭＳ ゴシック" w:hint="eastAsia"/>
                          <w:sz w:val="20"/>
                        </w:rPr>
                        <w:t>①　障がい児の育成・療育の充実</w:t>
                      </w:r>
                    </w:p>
                  </w:txbxContent>
                </v:textbox>
              </v:shape>
            </w:pict>
          </mc:Fallback>
        </mc:AlternateContent>
      </w:r>
      <w:r>
        <w:rPr>
          <w:noProof/>
          <w:sz w:val="20"/>
        </w:rPr>
        <mc:AlternateContent>
          <mc:Choice Requires="wps">
            <w:drawing>
              <wp:anchor distT="0" distB="0" distL="114300" distR="114300" simplePos="0" relativeHeight="251994112" behindDoc="0" locked="0" layoutInCell="1" allowOverlap="1" wp14:anchorId="3E54186E" wp14:editId="3B39FF1D">
                <wp:simplePos x="0" y="0"/>
                <wp:positionH relativeFrom="column">
                  <wp:posOffset>3885565</wp:posOffset>
                </wp:positionH>
                <wp:positionV relativeFrom="paragraph">
                  <wp:posOffset>1044575</wp:posOffset>
                </wp:positionV>
                <wp:extent cx="2025015" cy="269875"/>
                <wp:effectExtent l="0" t="0" r="32385" b="3492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④　特別支援教育の充実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69" type="#_x0000_t202" style="position:absolute;left:0;text-align:left;margin-left:305.95pt;margin-top:82.25pt;width:159.45pt;height:21.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④　特別支援教育の充実</w:t>
                      </w:r>
                    </w:p>
                  </w:txbxContent>
                </v:textbox>
              </v:shape>
            </w:pict>
          </mc:Fallback>
        </mc:AlternateContent>
      </w:r>
      <w:r>
        <w:rPr>
          <w:noProof/>
          <w:sz w:val="20"/>
        </w:rPr>
        <mc:AlternateContent>
          <mc:Choice Requires="wps">
            <w:drawing>
              <wp:anchor distT="0" distB="0" distL="114300" distR="114300" simplePos="0" relativeHeight="252009472" behindDoc="0" locked="0" layoutInCell="1" allowOverlap="1" wp14:anchorId="3AFCDC7E" wp14:editId="11A3A944">
                <wp:simplePos x="0" y="0"/>
                <wp:positionH relativeFrom="column">
                  <wp:posOffset>2742565</wp:posOffset>
                </wp:positionH>
                <wp:positionV relativeFrom="paragraph">
                  <wp:posOffset>53975</wp:posOffset>
                </wp:positionV>
                <wp:extent cx="1099185" cy="1257300"/>
                <wp:effectExtent l="0" t="0" r="43815" b="3810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25730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7A7A4C">
                            <w:pPr>
                              <w:snapToGrid w:val="0"/>
                              <w:ind w:left="480" w:hangingChars="200" w:hanging="480"/>
                              <w:jc w:val="center"/>
                              <w:rPr>
                                <w:rFonts w:eastAsia="ＭＳ ゴシック"/>
                                <w:sz w:val="24"/>
                              </w:rPr>
                            </w:pPr>
                          </w:p>
                          <w:p w:rsidR="00895169" w:rsidRDefault="00895169" w:rsidP="007A7A4C">
                            <w:pPr>
                              <w:snapToGrid w:val="0"/>
                              <w:ind w:left="480" w:hangingChars="200" w:hanging="480"/>
                              <w:jc w:val="center"/>
                              <w:rPr>
                                <w:rFonts w:eastAsia="ＭＳ ゴシック"/>
                                <w:sz w:val="24"/>
                              </w:rPr>
                            </w:pPr>
                          </w:p>
                          <w:p w:rsidR="00895169" w:rsidRDefault="00895169" w:rsidP="002F5C61">
                            <w:pPr>
                              <w:snapToGrid w:val="0"/>
                              <w:spacing w:beforeLines="50" w:before="120"/>
                              <w:ind w:left="400" w:hangingChars="200" w:hanging="400"/>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2</w:t>
                            </w:r>
                            <w:r>
                              <w:rPr>
                                <w:rFonts w:eastAsia="ＭＳ ゴシック" w:hint="eastAsia"/>
                                <w:sz w:val="20"/>
                                <w:szCs w:val="20"/>
                              </w:rPr>
                              <w:t>）教育・育成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70" type="#_x0000_t202" style="position:absolute;left:0;text-align:left;margin-left:215.95pt;margin-top:4.25pt;width:86.55pt;height:9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" fillcolor="#ddd" strokecolor="gray" strokeweight=".25pt">
                <v:shadow on="t" color="#969696" offset="1pt,1pt"/>
                <v:textbox>
                  <w:txbxContent>
                    <w:p w:rsidR="00895169" w:rsidRDefault="00895169" w:rsidP="007A7A4C">
                      <w:pPr>
                        <w:snapToGrid w:val="0"/>
                        <w:ind w:left="480" w:hangingChars="200" w:hanging="480"/>
                        <w:jc w:val="center"/>
                        <w:rPr>
                          <w:rFonts w:eastAsia="ＭＳ ゴシック"/>
                          <w:sz w:val="24"/>
                        </w:rPr>
                      </w:pPr>
                    </w:p>
                    <w:p w:rsidR="00895169" w:rsidRDefault="00895169" w:rsidP="007A7A4C">
                      <w:pPr>
                        <w:snapToGrid w:val="0"/>
                        <w:ind w:left="480" w:hangingChars="200" w:hanging="480"/>
                        <w:jc w:val="center"/>
                        <w:rPr>
                          <w:rFonts w:eastAsia="ＭＳ ゴシック"/>
                          <w:sz w:val="24"/>
                        </w:rPr>
                      </w:pPr>
                    </w:p>
                    <w:p w:rsidR="00895169" w:rsidRDefault="00895169" w:rsidP="002F5C61">
                      <w:pPr>
                        <w:snapToGrid w:val="0"/>
                        <w:spacing w:beforeLines="50" w:before="120"/>
                        <w:ind w:left="400" w:hangingChars="200" w:hanging="400"/>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2</w:t>
                      </w:r>
                      <w:r>
                        <w:rPr>
                          <w:rFonts w:eastAsia="ＭＳ ゴシック" w:hint="eastAsia"/>
                          <w:sz w:val="20"/>
                          <w:szCs w:val="20"/>
                        </w:rPr>
                        <w:t>）教育・育成</w:t>
                      </w:r>
                    </w:p>
                  </w:txbxContent>
                </v:textbox>
              </v:shape>
            </w:pict>
          </mc:Fallback>
        </mc:AlternateContent>
      </w:r>
      <w:r>
        <w:rPr>
          <w:noProof/>
          <w:sz w:val="20"/>
        </w:rPr>
        <mc:AlternateContent>
          <mc:Choice Requires="wps">
            <w:drawing>
              <wp:anchor distT="0" distB="0" distL="114300" distR="114300" simplePos="0" relativeHeight="251992064" behindDoc="0" locked="0" layoutInCell="1" allowOverlap="1" wp14:anchorId="4EA140DC" wp14:editId="1B4229BE">
                <wp:simplePos x="0" y="0"/>
                <wp:positionH relativeFrom="column">
                  <wp:posOffset>3885565</wp:posOffset>
                </wp:positionH>
                <wp:positionV relativeFrom="paragraph">
                  <wp:posOffset>384175</wp:posOffset>
                </wp:positionV>
                <wp:extent cx="2025015" cy="269875"/>
                <wp:effectExtent l="0" t="0" r="32385" b="3492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②　障がい児保育の充実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71" type="#_x0000_t202" style="position:absolute;left:0;text-align:left;margin-left:305.95pt;margin-top:30.25pt;width:159.45pt;height:21.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②　障がい児保育の充実</w:t>
                      </w:r>
                    </w:p>
                  </w:txbxContent>
                </v:textbox>
              </v:shape>
            </w:pict>
          </mc:Fallback>
        </mc:AlternateContent>
      </w:r>
    </w:p>
    <w:p w:rsidR="007A7A4C" w:rsidRDefault="007A7A4C" w:rsidP="00B133C6"/>
    <w:p w:rsidR="007A7A4C" w:rsidRDefault="007A7A4C" w:rsidP="00B133C6"/>
    <w:p w:rsidR="007A7A4C" w:rsidRDefault="007A7A4C" w:rsidP="00B133C6"/>
    <w:p w:rsidR="007A7A4C" w:rsidRDefault="001F0EC5" w:rsidP="00B133C6">
      <w:r>
        <w:rPr>
          <w:noProof/>
          <w:sz w:val="20"/>
        </w:rPr>
        <mc:AlternateContent>
          <mc:Choice Requires="wps">
            <w:drawing>
              <wp:anchor distT="0" distB="0" distL="114300" distR="114300" simplePos="0" relativeHeight="252008448" behindDoc="0" locked="0" layoutInCell="1" allowOverlap="1" wp14:anchorId="54480E20" wp14:editId="6B52D2FD">
                <wp:simplePos x="0" y="0"/>
                <wp:positionH relativeFrom="column">
                  <wp:posOffset>2620010</wp:posOffset>
                </wp:positionH>
                <wp:positionV relativeFrom="paragraph">
                  <wp:posOffset>15875</wp:posOffset>
                </wp:positionV>
                <wp:extent cx="167640" cy="0"/>
                <wp:effectExtent l="0" t="0" r="22860" b="19050"/>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7" o:spid="_x0000_s1026" style="position:absolute;left:0;text-align:lef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pt,1.25pt" to="21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" strokecolor="gray" strokeweight="1pt"/>
            </w:pict>
          </mc:Fallback>
        </mc:AlternateContent>
      </w:r>
    </w:p>
    <w:p w:rsidR="007A7A4C" w:rsidRDefault="007A7A4C" w:rsidP="00B133C6"/>
    <w:p w:rsidR="007A7A4C" w:rsidRDefault="007A7A4C" w:rsidP="00B133C6"/>
    <w:p w:rsidR="007A7A4C" w:rsidRDefault="007A7A4C" w:rsidP="00B133C6">
      <w:pPr>
        <w:pStyle w:val="ab"/>
        <w:ind w:leftChars="0" w:left="0" w:firstLineChars="0" w:firstLine="0"/>
      </w:pPr>
    </w:p>
    <w:p w:rsidR="007A7A4C" w:rsidRDefault="007A7A4C" w:rsidP="00B133C6"/>
    <w:p w:rsidR="007A7A4C" w:rsidRPr="008F23E5" w:rsidRDefault="001F0EC5" w:rsidP="00B133C6">
      <w:r>
        <w:rPr>
          <w:noProof/>
          <w:sz w:val="20"/>
        </w:rPr>
        <mc:AlternateContent>
          <mc:Choice Requires="wps">
            <w:drawing>
              <wp:anchor distT="0" distB="0" distL="114300" distR="114300" simplePos="0" relativeHeight="251972608" behindDoc="0" locked="0" layoutInCell="1" allowOverlap="1" wp14:anchorId="63752D4B" wp14:editId="215779FA">
                <wp:simplePos x="0" y="0"/>
                <wp:positionH relativeFrom="column">
                  <wp:posOffset>2612390</wp:posOffset>
                </wp:positionH>
                <wp:positionV relativeFrom="paragraph">
                  <wp:posOffset>64770</wp:posOffset>
                </wp:positionV>
                <wp:extent cx="167640" cy="0"/>
                <wp:effectExtent l="0" t="0" r="22860" b="19050"/>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0"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pt,5.1pt" to="218.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" strokecolor="gray" strokeweight="1pt"/>
            </w:pict>
          </mc:Fallback>
        </mc:AlternateContent>
      </w:r>
    </w:p>
    <w:p w:rsidR="007A7A4C" w:rsidRPr="008F23E5" w:rsidRDefault="007A7A4C" w:rsidP="00B133C6"/>
    <w:p w:rsidR="007A7A4C" w:rsidRPr="008F23E5" w:rsidRDefault="007A7A4C" w:rsidP="00B133C6"/>
    <w:p w:rsidR="007A7A4C" w:rsidRPr="008F23E5" w:rsidRDefault="001F0EC5" w:rsidP="00B133C6">
      <w:r>
        <w:rPr>
          <w:noProof/>
          <w:sz w:val="20"/>
        </w:rPr>
        <mc:AlternateContent>
          <mc:Choice Requires="wps">
            <w:drawing>
              <wp:anchor distT="0" distB="0" distL="114300" distR="114300" simplePos="0" relativeHeight="252010496" behindDoc="0" locked="0" layoutInCell="1" allowOverlap="1" wp14:anchorId="33EF3C98" wp14:editId="7BF465B6">
                <wp:simplePos x="0" y="0"/>
                <wp:positionH relativeFrom="column">
                  <wp:posOffset>2620010</wp:posOffset>
                </wp:positionH>
                <wp:positionV relativeFrom="paragraph">
                  <wp:posOffset>125730</wp:posOffset>
                </wp:positionV>
                <wp:extent cx="167640" cy="0"/>
                <wp:effectExtent l="0" t="0" r="22860" b="1905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 o:spid="_x0000_s1026" style="position:absolute;left:0;text-align:lef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3pt,9.9pt" to="21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" strokecolor="gray" strokeweight="1pt"/>
            </w:pict>
          </mc:Fallback>
        </mc:AlternateContent>
      </w:r>
    </w:p>
    <w:p w:rsidR="007A7A4C" w:rsidRPr="008F23E5" w:rsidRDefault="007A7A4C" w:rsidP="00B133C6"/>
    <w:p w:rsidR="007A7A4C" w:rsidRPr="008F23E5" w:rsidRDefault="007A7A4C" w:rsidP="00B133C6"/>
    <w:p w:rsidR="007A7A4C" w:rsidRPr="008F23E5" w:rsidRDefault="007A7A4C" w:rsidP="00B133C6"/>
    <w:p w:rsidR="007A7A4C" w:rsidRPr="008F23E5" w:rsidRDefault="001F0EC5" w:rsidP="00B133C6">
      <w:r>
        <w:rPr>
          <w:noProof/>
          <w:sz w:val="20"/>
        </w:rPr>
        <mc:AlternateContent>
          <mc:Choice Requires="wps">
            <w:drawing>
              <wp:anchor distT="0" distB="0" distL="114300" distR="114300" simplePos="0" relativeHeight="252000256" behindDoc="0" locked="0" layoutInCell="1" allowOverlap="1" wp14:anchorId="69EEF6CB" wp14:editId="0F7EB75F">
                <wp:simplePos x="0" y="0"/>
                <wp:positionH relativeFrom="column">
                  <wp:posOffset>3876675</wp:posOffset>
                </wp:positionH>
                <wp:positionV relativeFrom="paragraph">
                  <wp:posOffset>481965</wp:posOffset>
                </wp:positionV>
                <wp:extent cx="2025015" cy="269875"/>
                <wp:effectExtent l="0" t="0" r="32385" b="34925"/>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②　相談支援体制の充実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 o:spid="_x0000_s1072" type="#_x0000_t202" style="position:absolute;left:0;text-align:left;margin-left:305.25pt;margin-top:37.95pt;width:159.45pt;height:21.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②　相談支援体制の充実</w:t>
                      </w:r>
                    </w:p>
                  </w:txbxContent>
                </v:textbox>
              </v:shape>
            </w:pict>
          </mc:Fallback>
        </mc:AlternateContent>
      </w:r>
      <w:r>
        <w:rPr>
          <w:noProof/>
          <w:sz w:val="20"/>
        </w:rPr>
        <mc:AlternateContent>
          <mc:Choice Requires="wps">
            <w:drawing>
              <wp:anchor distT="0" distB="0" distL="114300" distR="114300" simplePos="0" relativeHeight="251999232" behindDoc="0" locked="0" layoutInCell="1" allowOverlap="1" wp14:anchorId="0B4D6107" wp14:editId="328FEEC9">
                <wp:simplePos x="0" y="0"/>
                <wp:positionH relativeFrom="column">
                  <wp:posOffset>3876675</wp:posOffset>
                </wp:positionH>
                <wp:positionV relativeFrom="paragraph">
                  <wp:posOffset>158115</wp:posOffset>
                </wp:positionV>
                <wp:extent cx="2025015" cy="271145"/>
                <wp:effectExtent l="0" t="0" r="32385" b="3365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7114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①　地域福祉の推進体制整備</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73" type="#_x0000_t202" style="position:absolute;left:0;text-align:left;margin-left:305.25pt;margin-top:12.45pt;width:159.45pt;height:21.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" strokecolor="gray" strokeweight=".25pt">
                <v:shadow on="t" offset="1pt,.35239mm"/>
                <v:textbox inset="1.54mm,,1.54mm">
                  <w:txbxContent>
                    <w:p w:rsidR="00895169" w:rsidRDefault="00895169" w:rsidP="007A7A4C">
                      <w:pPr>
                        <w:snapToGrid w:val="0"/>
                        <w:rPr>
                          <w:rFonts w:ascii="ＭＳ ゴシック" w:eastAsia="ＭＳ ゴシック" w:hAnsi="ＭＳ ゴシック"/>
                          <w:w w:val="90"/>
                          <w:sz w:val="20"/>
                        </w:rPr>
                      </w:pPr>
                      <w:r>
                        <w:rPr>
                          <w:rFonts w:ascii="ＭＳ ゴシック" w:eastAsia="ＭＳ ゴシック" w:hAnsi="ＭＳ ゴシック" w:hint="eastAsia"/>
                          <w:sz w:val="20"/>
                        </w:rPr>
                        <w:t>①　地域福祉の推進体制整備</w:t>
                      </w:r>
                    </w:p>
                  </w:txbxContent>
                </v:textbox>
              </v:shape>
            </w:pict>
          </mc:Fallback>
        </mc:AlternateContent>
      </w:r>
      <w:r>
        <w:rPr>
          <w:noProof/>
          <w:sz w:val="20"/>
        </w:rPr>
        <mc:AlternateContent>
          <mc:Choice Requires="wps">
            <w:drawing>
              <wp:anchor distT="0" distB="0" distL="114300" distR="114300" simplePos="0" relativeHeight="252013568" behindDoc="0" locked="0" layoutInCell="1" allowOverlap="1" wp14:anchorId="56C8530F" wp14:editId="5E274F92">
                <wp:simplePos x="0" y="0"/>
                <wp:positionH relativeFrom="column">
                  <wp:posOffset>2733675</wp:posOffset>
                </wp:positionH>
                <wp:positionV relativeFrom="paragraph">
                  <wp:posOffset>158115</wp:posOffset>
                </wp:positionV>
                <wp:extent cx="1099185" cy="601980"/>
                <wp:effectExtent l="0" t="0" r="43815" b="4572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60198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2F5C61">
                            <w:pPr>
                              <w:snapToGrid w:val="0"/>
                              <w:spacing w:beforeLines="40" w:before="96"/>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1</w:t>
                            </w:r>
                            <w:r>
                              <w:rPr>
                                <w:rFonts w:eastAsia="ＭＳ ゴシック" w:hint="eastAsia"/>
                                <w:sz w:val="20"/>
                                <w:szCs w:val="20"/>
                              </w:rPr>
                              <w:t>）地域福祉</w:t>
                            </w:r>
                            <w:r>
                              <w:rPr>
                                <w:rFonts w:eastAsia="ＭＳ ゴシック"/>
                                <w:sz w:val="20"/>
                                <w:szCs w:val="20"/>
                              </w:rPr>
                              <w:br/>
                            </w:r>
                            <w:r>
                              <w:rPr>
                                <w:rFonts w:eastAsia="ＭＳ ゴシック" w:hint="eastAsia"/>
                                <w:sz w:val="20"/>
                                <w:szCs w:val="20"/>
                              </w:rPr>
                              <w:t>の推進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 o:spid="_x0000_s1074" type="#_x0000_t202" style="position:absolute;left:0;text-align:left;margin-left:215.25pt;margin-top:12.45pt;width:86.55pt;height:47.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" fillcolor="#ddd" strokecolor="gray" strokeweight=".25pt">
                <v:shadow on="t" color="#969696" offset="1pt,1pt"/>
                <v:textbox>
                  <w:txbxContent>
                    <w:p w:rsidR="00895169" w:rsidRDefault="00895169" w:rsidP="002F5C61">
                      <w:pPr>
                        <w:snapToGrid w:val="0"/>
                        <w:spacing w:beforeLines="40" w:before="96"/>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1</w:t>
                      </w:r>
                      <w:r>
                        <w:rPr>
                          <w:rFonts w:eastAsia="ＭＳ ゴシック" w:hint="eastAsia"/>
                          <w:sz w:val="20"/>
                          <w:szCs w:val="20"/>
                        </w:rPr>
                        <w:t>）地域福祉</w:t>
                      </w:r>
                      <w:r>
                        <w:rPr>
                          <w:rFonts w:eastAsia="ＭＳ ゴシック"/>
                          <w:sz w:val="20"/>
                          <w:szCs w:val="20"/>
                        </w:rPr>
                        <w:br/>
                      </w:r>
                      <w:r>
                        <w:rPr>
                          <w:rFonts w:eastAsia="ＭＳ ゴシック" w:hint="eastAsia"/>
                          <w:sz w:val="20"/>
                          <w:szCs w:val="20"/>
                        </w:rPr>
                        <w:t>の推進</w:t>
                      </w:r>
                    </w:p>
                  </w:txbxContent>
                </v:textbox>
              </v:shape>
            </w:pict>
          </mc:Fallback>
        </mc:AlternateContent>
      </w:r>
      <w:r>
        <w:rPr>
          <w:noProof/>
        </w:rPr>
        <mc:AlternateContent>
          <mc:Choice Requires="wps">
            <w:drawing>
              <wp:anchor distT="0" distB="0" distL="114300" distR="114300" simplePos="0" relativeHeight="252018688" behindDoc="0" locked="0" layoutInCell="1" allowOverlap="1" wp14:anchorId="25248E2D" wp14:editId="066F0AAD">
                <wp:simplePos x="0" y="0"/>
                <wp:positionH relativeFrom="column">
                  <wp:posOffset>976630</wp:posOffset>
                </wp:positionH>
                <wp:positionV relativeFrom="paragraph">
                  <wp:posOffset>389890</wp:posOffset>
                </wp:positionV>
                <wp:extent cx="1528445" cy="586740"/>
                <wp:effectExtent l="0" t="0" r="33655" b="4191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586740"/>
                        </a:xfrm>
                        <a:prstGeom prst="rect">
                          <a:avLst/>
                        </a:prstGeom>
                        <a:solidFill>
                          <a:srgbClr val="FFFFFF"/>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7A7A4C">
                            <w:pPr>
                              <w:snapToGrid w:val="0"/>
                              <w:ind w:left="440" w:hangingChars="200" w:hanging="440"/>
                              <w:rPr>
                                <w:rFonts w:eastAsia="ＭＳ ゴシック"/>
                                <w:color w:val="FF0000"/>
                                <w:w w:val="90"/>
                                <w:sz w:val="22"/>
                              </w:rPr>
                            </w:pPr>
                            <w:r>
                              <w:rPr>
                                <w:rFonts w:eastAsia="ＭＳ ゴシック" w:hint="eastAsia"/>
                                <w:sz w:val="22"/>
                              </w:rPr>
                              <w:t xml:space="preserve">３　</w:t>
                            </w:r>
                            <w:r>
                              <w:rPr>
                                <w:rFonts w:eastAsia="ＭＳ ゴシック" w:hint="eastAsia"/>
                                <w:w w:val="90"/>
                                <w:sz w:val="22"/>
                              </w:rPr>
                              <w:t>支えあい、つながりあいながら自立できるまちをつくる</w:t>
                            </w:r>
                          </w:p>
                        </w:txbxContent>
                      </wps:txbx>
                      <wps:bodyPr rot="0" vert="horz" wrap="square" lIns="55440" tIns="27720" rIns="55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75" type="#_x0000_t202" style="position:absolute;left:0;text-align:left;margin-left:76.9pt;margin-top:30.7pt;width:120.35pt;height:46.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" strokecolor="gray" strokeweight=".25pt">
                <v:shadow on="t" color="#969696" offset="1pt,1pt"/>
                <v:textbox inset="1.54mm,.77mm,1.54mm,.77mm">
                  <w:txbxContent>
                    <w:p w:rsidR="00895169" w:rsidRDefault="00895169" w:rsidP="007A7A4C">
                      <w:pPr>
                        <w:snapToGrid w:val="0"/>
                        <w:ind w:left="440" w:hangingChars="200" w:hanging="440"/>
                        <w:rPr>
                          <w:rFonts w:eastAsia="ＭＳ ゴシック"/>
                          <w:color w:val="FF0000"/>
                          <w:w w:val="90"/>
                          <w:sz w:val="22"/>
                        </w:rPr>
                      </w:pPr>
                      <w:r>
                        <w:rPr>
                          <w:rFonts w:eastAsia="ＭＳ ゴシック" w:hint="eastAsia"/>
                          <w:sz w:val="22"/>
                        </w:rPr>
                        <w:t xml:space="preserve">３　</w:t>
                      </w:r>
                      <w:r>
                        <w:rPr>
                          <w:rFonts w:eastAsia="ＭＳ ゴシック" w:hint="eastAsia"/>
                          <w:w w:val="90"/>
                          <w:sz w:val="22"/>
                        </w:rPr>
                        <w:t>支えあい、つながりあいながら自立できるまちをつくる</w:t>
                      </w:r>
                    </w:p>
                  </w:txbxContent>
                </v:textbox>
              </v:shape>
            </w:pict>
          </mc:Fallback>
        </mc:AlternateContent>
      </w:r>
      <w:r>
        <w:rPr>
          <w:noProof/>
          <w:sz w:val="20"/>
        </w:rPr>
        <mc:AlternateContent>
          <mc:Choice Requires="wps">
            <w:drawing>
              <wp:anchor distT="0" distB="0" distL="114300" distR="114300" simplePos="0" relativeHeight="252015616" behindDoc="0" locked="0" layoutInCell="1" allowOverlap="1" wp14:anchorId="6CF93668" wp14:editId="2FA93063">
                <wp:simplePos x="0" y="0"/>
                <wp:positionH relativeFrom="column">
                  <wp:posOffset>2733675</wp:posOffset>
                </wp:positionH>
                <wp:positionV relativeFrom="paragraph">
                  <wp:posOffset>801370</wp:posOffset>
                </wp:positionV>
                <wp:extent cx="1099185" cy="400050"/>
                <wp:effectExtent l="0" t="0" r="43815" b="3810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40005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691114">
                            <w:pPr>
                              <w:snapToGrid w:val="0"/>
                              <w:spacing w:line="240" w:lineRule="exact"/>
                              <w:jc w:val="left"/>
                              <w:rPr>
                                <w:rFonts w:eastAsia="ＭＳ ゴシック"/>
                                <w:sz w:val="19"/>
                                <w:szCs w:val="19"/>
                              </w:rPr>
                            </w:pPr>
                            <w:r>
                              <w:rPr>
                                <w:rFonts w:eastAsia="ＭＳ ゴシック" w:hint="eastAsia"/>
                                <w:sz w:val="19"/>
                                <w:szCs w:val="19"/>
                              </w:rPr>
                              <w:t>（</w:t>
                            </w:r>
                            <w:r>
                              <w:rPr>
                                <w:rFonts w:ascii="ＭＳ ゴシック" w:eastAsia="ＭＳ ゴシック" w:hint="eastAsia"/>
                                <w:sz w:val="20"/>
                                <w:szCs w:val="20"/>
                              </w:rPr>
                              <w:t>2</w:t>
                            </w:r>
                            <w:r>
                              <w:rPr>
                                <w:rFonts w:eastAsia="ＭＳ ゴシック" w:hint="eastAsia"/>
                                <w:sz w:val="19"/>
                                <w:szCs w:val="19"/>
                              </w:rPr>
                              <w:t>）情報・</w:t>
                            </w:r>
                          </w:p>
                          <w:p w:rsidR="00895169" w:rsidRPr="00691114" w:rsidRDefault="00895169" w:rsidP="007A7A4C">
                            <w:pPr>
                              <w:snapToGrid w:val="0"/>
                              <w:spacing w:line="240" w:lineRule="exact"/>
                              <w:jc w:val="center"/>
                              <w:rPr>
                                <w:rFonts w:eastAsia="ＭＳ ゴシック"/>
                                <w:sz w:val="19"/>
                                <w:szCs w:val="19"/>
                              </w:rPr>
                            </w:pPr>
                            <w:r w:rsidRPr="00691114">
                              <w:rPr>
                                <w:rFonts w:ascii="ＭＳ ゴシック" w:eastAsia="ＭＳ ゴシック" w:hint="eastAsia"/>
                                <w:sz w:val="19"/>
                                <w:szCs w:val="19"/>
                              </w:rPr>
                              <w:t>意思疎通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76" type="#_x0000_t202" style="position:absolute;left:0;text-align:left;margin-left:215.25pt;margin-top:63.1pt;width:86.55pt;height:3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" fillcolor="#ddd" strokecolor="gray" strokeweight=".25pt">
                <v:shadow on="t" color="#969696" offset="1pt,1pt"/>
                <v:textbox>
                  <w:txbxContent>
                    <w:p w:rsidR="00895169" w:rsidRDefault="00895169" w:rsidP="00691114">
                      <w:pPr>
                        <w:snapToGrid w:val="0"/>
                        <w:spacing w:line="240" w:lineRule="exact"/>
                        <w:jc w:val="left"/>
                        <w:rPr>
                          <w:rFonts w:eastAsia="ＭＳ ゴシック"/>
                          <w:sz w:val="19"/>
                          <w:szCs w:val="19"/>
                        </w:rPr>
                      </w:pPr>
                      <w:r>
                        <w:rPr>
                          <w:rFonts w:eastAsia="ＭＳ ゴシック" w:hint="eastAsia"/>
                          <w:sz w:val="19"/>
                          <w:szCs w:val="19"/>
                        </w:rPr>
                        <w:t>（</w:t>
                      </w:r>
                      <w:r>
                        <w:rPr>
                          <w:rFonts w:ascii="ＭＳ ゴシック" w:eastAsia="ＭＳ ゴシック" w:hint="eastAsia"/>
                          <w:sz w:val="20"/>
                          <w:szCs w:val="20"/>
                        </w:rPr>
                        <w:t>2</w:t>
                      </w:r>
                      <w:r>
                        <w:rPr>
                          <w:rFonts w:eastAsia="ＭＳ ゴシック" w:hint="eastAsia"/>
                          <w:sz w:val="19"/>
                          <w:szCs w:val="19"/>
                        </w:rPr>
                        <w:t>）情報・</w:t>
                      </w:r>
                    </w:p>
                    <w:p w:rsidR="00895169" w:rsidRPr="00691114" w:rsidRDefault="00895169" w:rsidP="007A7A4C">
                      <w:pPr>
                        <w:snapToGrid w:val="0"/>
                        <w:spacing w:line="240" w:lineRule="exact"/>
                        <w:jc w:val="center"/>
                        <w:rPr>
                          <w:rFonts w:eastAsia="ＭＳ ゴシック"/>
                          <w:sz w:val="19"/>
                          <w:szCs w:val="19"/>
                        </w:rPr>
                      </w:pPr>
                      <w:r w:rsidRPr="00691114">
                        <w:rPr>
                          <w:rFonts w:ascii="ＭＳ ゴシック" w:eastAsia="ＭＳ ゴシック" w:hint="eastAsia"/>
                          <w:sz w:val="19"/>
                          <w:szCs w:val="19"/>
                        </w:rPr>
                        <w:t>意思疎通</w:t>
                      </w:r>
                    </w:p>
                  </w:txbxContent>
                </v:textbox>
              </v:shape>
            </w:pict>
          </mc:Fallback>
        </mc:AlternateContent>
      </w:r>
      <w:r>
        <w:rPr>
          <w:noProof/>
          <w:sz w:val="20"/>
        </w:rPr>
        <mc:AlternateContent>
          <mc:Choice Requires="wps">
            <w:drawing>
              <wp:anchor distT="0" distB="0" distL="114300" distR="114300" simplePos="0" relativeHeight="252001280" behindDoc="0" locked="0" layoutInCell="1" allowOverlap="1" wp14:anchorId="08B22281" wp14:editId="34E26EDA">
                <wp:simplePos x="0" y="0"/>
                <wp:positionH relativeFrom="column">
                  <wp:posOffset>3876675</wp:posOffset>
                </wp:positionH>
                <wp:positionV relativeFrom="paragraph">
                  <wp:posOffset>809625</wp:posOffset>
                </wp:positionV>
                <wp:extent cx="2025015" cy="387985"/>
                <wp:effectExtent l="0" t="0" r="32385" b="3111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38798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2F5C61">
                            <w:pPr>
                              <w:snapToGrid w:val="0"/>
                              <w:spacing w:beforeLines="20" w:before="48"/>
                              <w:rPr>
                                <w:rFonts w:ascii="ＭＳ ゴシック" w:eastAsia="ＭＳ ゴシック" w:hAnsi="ＭＳ ゴシック"/>
                                <w:w w:val="90"/>
                                <w:sz w:val="20"/>
                              </w:rPr>
                            </w:pPr>
                            <w:r>
                              <w:rPr>
                                <w:rFonts w:ascii="ＭＳ ゴシック" w:eastAsia="ＭＳ ゴシック" w:hAnsi="ＭＳ ゴシック" w:hint="eastAsia"/>
                                <w:sz w:val="20"/>
                              </w:rPr>
                              <w:t>①　情報提供の充実</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077" type="#_x0000_t202" style="position:absolute;left:0;text-align:left;margin-left:305.25pt;margin-top:63.75pt;width:159.45pt;height:30.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" strokecolor="gray" strokeweight=".25pt">
                <v:shadow on="t" offset="1pt,.35239mm"/>
                <v:textbox inset="1.54mm,,1.54mm">
                  <w:txbxContent>
                    <w:p w:rsidR="00895169" w:rsidRDefault="00895169" w:rsidP="002F5C61">
                      <w:pPr>
                        <w:snapToGrid w:val="0"/>
                        <w:spacing w:beforeLines="20" w:before="48"/>
                        <w:rPr>
                          <w:rFonts w:ascii="ＭＳ ゴシック" w:eastAsia="ＭＳ ゴシック" w:hAnsi="ＭＳ ゴシック"/>
                          <w:w w:val="90"/>
                          <w:sz w:val="20"/>
                        </w:rPr>
                      </w:pPr>
                      <w:r>
                        <w:rPr>
                          <w:rFonts w:ascii="ＭＳ ゴシック" w:eastAsia="ＭＳ ゴシック" w:hAnsi="ＭＳ ゴシック" w:hint="eastAsia"/>
                          <w:sz w:val="20"/>
                        </w:rPr>
                        <w:t>①　情報提供の充実</w:t>
                      </w:r>
                    </w:p>
                  </w:txbxContent>
                </v:textbox>
              </v:shape>
            </w:pict>
          </mc:Fallback>
        </mc:AlternateContent>
      </w:r>
      <w:r>
        <w:rPr>
          <w:noProof/>
          <w:sz w:val="20"/>
        </w:rPr>
        <mc:AlternateContent>
          <mc:Choice Requires="wps">
            <w:drawing>
              <wp:anchor distT="0" distB="0" distL="114300" distR="114300" simplePos="0" relativeHeight="252017664" behindDoc="0" locked="0" layoutInCell="1" allowOverlap="1" wp14:anchorId="6DC37FAD" wp14:editId="000611ED">
                <wp:simplePos x="0" y="0"/>
                <wp:positionH relativeFrom="column">
                  <wp:posOffset>877570</wp:posOffset>
                </wp:positionH>
                <wp:positionV relativeFrom="paragraph">
                  <wp:posOffset>721360</wp:posOffset>
                </wp:positionV>
                <wp:extent cx="1741170" cy="0"/>
                <wp:effectExtent l="0" t="0" r="11430" b="19050"/>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 o:spid="_x0000_s1026" style="position:absolute;left:0;text-align:lef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pt,56.8pt" to="206.2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" strokecolor="gray" strokeweight="1pt"/>
            </w:pict>
          </mc:Fallback>
        </mc:AlternateContent>
      </w:r>
    </w:p>
    <w:p w:rsidR="007A7A4C" w:rsidRPr="008F23E5" w:rsidRDefault="001F0EC5" w:rsidP="00B133C6">
      <w:r>
        <w:rPr>
          <w:noProof/>
          <w:sz w:val="20"/>
        </w:rPr>
        <mc:AlternateContent>
          <mc:Choice Requires="wps">
            <w:drawing>
              <wp:anchor distT="0" distB="0" distL="114300" distR="114300" simplePos="0" relativeHeight="252014592" behindDoc="0" locked="0" layoutInCell="1" allowOverlap="1" wp14:anchorId="03EA712A" wp14:editId="54041759">
                <wp:simplePos x="0" y="0"/>
                <wp:positionH relativeFrom="column">
                  <wp:posOffset>2611120</wp:posOffset>
                </wp:positionH>
                <wp:positionV relativeFrom="paragraph">
                  <wp:posOffset>975360</wp:posOffset>
                </wp:positionV>
                <wp:extent cx="167640" cy="0"/>
                <wp:effectExtent l="0" t="0" r="22860" b="19050"/>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6" o:spid="_x0000_s1026" style="position:absolute;left:0;text-align:lef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pt,76.8pt" to="218.8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" strokecolor="gray" strokeweight="1pt"/>
            </w:pict>
          </mc:Fallback>
        </mc:AlternateContent>
      </w:r>
      <w:r>
        <w:rPr>
          <w:noProof/>
        </w:rPr>
        <mc:AlternateContent>
          <mc:Choice Requires="wps">
            <w:drawing>
              <wp:anchor distT="0" distB="0" distL="114300" distR="114300" simplePos="0" relativeHeight="252012544" behindDoc="0" locked="0" layoutInCell="1" allowOverlap="1" wp14:anchorId="3C009694" wp14:editId="7D9D8CF2">
                <wp:simplePos x="0" y="0"/>
                <wp:positionH relativeFrom="column">
                  <wp:posOffset>2611120</wp:posOffset>
                </wp:positionH>
                <wp:positionV relativeFrom="paragraph">
                  <wp:posOffset>140970</wp:posOffset>
                </wp:positionV>
                <wp:extent cx="167640" cy="0"/>
                <wp:effectExtent l="0" t="0" r="22860" b="1905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8" o:spid="_x0000_s1026" style="position:absolute;left:0;text-align:lef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pt,11.1pt" to="218.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" strokecolor="gray" strokeweight="1pt"/>
            </w:pict>
          </mc:Fallback>
        </mc:AlternateContent>
      </w:r>
      <w:r>
        <w:rPr>
          <w:noProof/>
        </w:rPr>
        <mc:AlternateContent>
          <mc:Choice Requires="wps">
            <w:drawing>
              <wp:anchor distT="0" distB="0" distL="114300" distR="114300" simplePos="0" relativeHeight="252016640" behindDoc="0" locked="0" layoutInCell="1" allowOverlap="1" wp14:anchorId="2035104F" wp14:editId="2EBF6BDC">
                <wp:simplePos x="0" y="0"/>
                <wp:positionH relativeFrom="column">
                  <wp:posOffset>2611755</wp:posOffset>
                </wp:positionH>
                <wp:positionV relativeFrom="paragraph">
                  <wp:posOffset>146050</wp:posOffset>
                </wp:positionV>
                <wp:extent cx="11430" cy="830580"/>
                <wp:effectExtent l="0" t="0" r="26670" b="2667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830580"/>
                        </a:xfrm>
                        <a:prstGeom prst="line">
                          <a:avLst/>
                        </a:prstGeom>
                        <a:noFill/>
                        <a:ln w="127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23" o:spid="_x0000_s1026" style="position:absolute;left:0;text-align:lef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11.5pt" to="206.5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" strokecolor="gray" strokeweight="1pt"/>
            </w:pict>
          </mc:Fallback>
        </mc:AlternateContent>
      </w:r>
    </w:p>
    <w:p w:rsidR="007A7A4C" w:rsidRPr="008F23E5" w:rsidRDefault="007A7A4C" w:rsidP="00B133C6"/>
    <w:p w:rsidR="007A7A4C" w:rsidRPr="008F23E5" w:rsidRDefault="007A7A4C" w:rsidP="00B133C6"/>
    <w:p w:rsidR="001F0EC5" w:rsidRDefault="003825A3" w:rsidP="00B133C6">
      <w:pPr>
        <w:widowControl/>
        <w:jc w:val="left"/>
        <w:rPr>
          <w:rFonts w:ascii="HG丸ｺﾞｼｯｸM-PRO" w:eastAsia="HG丸ｺﾞｼｯｸM-PRO" w:hAnsi="HG丸ｺﾞｼｯｸM-PRO"/>
          <w:b/>
          <w:color w:val="333333"/>
          <w:sz w:val="28"/>
          <w:szCs w:val="28"/>
        </w:rPr>
      </w:pPr>
      <w:r>
        <w:rPr>
          <w:noProof/>
          <w:sz w:val="20"/>
        </w:rPr>
        <mc:AlternateContent>
          <mc:Choice Requires="wps">
            <w:drawing>
              <wp:anchor distT="0" distB="0" distL="114300" distR="114300" simplePos="0" relativeHeight="252002304" behindDoc="0" locked="0" layoutInCell="1" allowOverlap="1" wp14:anchorId="0099A381" wp14:editId="21223168">
                <wp:simplePos x="0" y="0"/>
                <wp:positionH relativeFrom="column">
                  <wp:posOffset>3879571</wp:posOffset>
                </wp:positionH>
                <wp:positionV relativeFrom="paragraph">
                  <wp:posOffset>613486</wp:posOffset>
                </wp:positionV>
                <wp:extent cx="2039645" cy="242570"/>
                <wp:effectExtent l="0" t="0" r="36830" b="4318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45" cy="242570"/>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400" w:hangingChars="200" w:hanging="400"/>
                              <w:rPr>
                                <w:rFonts w:ascii="ＭＳ ゴシック" w:eastAsia="ＭＳ ゴシック" w:hAnsi="ＭＳ ゴシック"/>
                                <w:sz w:val="20"/>
                              </w:rPr>
                            </w:pPr>
                            <w:r>
                              <w:rPr>
                                <w:rFonts w:ascii="ＭＳ ゴシック" w:eastAsia="ＭＳ ゴシック" w:hAnsi="ＭＳ ゴシック" w:hint="eastAsia"/>
                                <w:sz w:val="20"/>
                              </w:rPr>
                              <w:t xml:space="preserve">①　</w:t>
                            </w:r>
                            <w:r w:rsidRPr="003825A3">
                              <w:rPr>
                                <w:rFonts w:ascii="ＭＳ ゴシック" w:eastAsia="ＭＳ ゴシック" w:hAnsi="ＭＳ ゴシック" w:hint="eastAsia"/>
                                <w:spacing w:val="-14"/>
                                <w:sz w:val="20"/>
                              </w:rPr>
                              <w:t>総合的な福祉のまちづくりの推進</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78" type="#_x0000_t202" style="position:absolute;margin-left:305.5pt;margin-top:48.3pt;width:160.6pt;height:19.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" strokecolor="gray" strokeweight=".25pt">
                <v:shadow on="t" offset="1pt,.35239mm"/>
                <v:textbox inset="1.54mm,,1.54mm">
                  <w:txbxContent>
                    <w:p w:rsidR="00895169" w:rsidRDefault="00895169" w:rsidP="007A7A4C">
                      <w:pPr>
                        <w:snapToGrid w:val="0"/>
                        <w:ind w:left="400" w:hangingChars="200" w:hanging="400"/>
                        <w:rPr>
                          <w:rFonts w:ascii="ＭＳ ゴシック" w:eastAsia="ＭＳ ゴシック" w:hAnsi="ＭＳ ゴシック"/>
                          <w:sz w:val="20"/>
                        </w:rPr>
                      </w:pPr>
                      <w:r>
                        <w:rPr>
                          <w:rFonts w:ascii="ＭＳ ゴシック" w:eastAsia="ＭＳ ゴシック" w:hAnsi="ＭＳ ゴシック" w:hint="eastAsia"/>
                          <w:sz w:val="20"/>
                        </w:rPr>
                        <w:t xml:space="preserve">①　</w:t>
                      </w:r>
                      <w:r w:rsidRPr="003825A3">
                        <w:rPr>
                          <w:rFonts w:ascii="ＭＳ ゴシック" w:eastAsia="ＭＳ ゴシック" w:hAnsi="ＭＳ ゴシック" w:hint="eastAsia"/>
                          <w:spacing w:val="-14"/>
                          <w:sz w:val="20"/>
                        </w:rPr>
                        <w:t>総合的な福祉のまちづくりの推進</w:t>
                      </w:r>
                    </w:p>
                  </w:txbxContent>
                </v:textbox>
              </v:shape>
            </w:pict>
          </mc:Fallback>
        </mc:AlternateContent>
      </w:r>
      <w:r w:rsidR="001F0EC5">
        <w:rPr>
          <w:noProof/>
          <w:sz w:val="20"/>
        </w:rPr>
        <mc:AlternateContent>
          <mc:Choice Requires="wps">
            <w:drawing>
              <wp:anchor distT="0" distB="0" distL="114300" distR="114300" simplePos="0" relativeHeight="252021760" behindDoc="0" locked="0" layoutInCell="1" allowOverlap="1" wp14:anchorId="37CE1655" wp14:editId="783B9F04">
                <wp:simplePos x="0" y="0"/>
                <wp:positionH relativeFrom="column">
                  <wp:posOffset>2734945</wp:posOffset>
                </wp:positionH>
                <wp:positionV relativeFrom="paragraph">
                  <wp:posOffset>619125</wp:posOffset>
                </wp:positionV>
                <wp:extent cx="1099185" cy="585470"/>
                <wp:effectExtent l="0" t="0" r="43815" b="4318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585470"/>
                        </a:xfrm>
                        <a:prstGeom prst="rect">
                          <a:avLst/>
                        </a:prstGeom>
                        <a:solidFill>
                          <a:srgbClr val="DDDDDD"/>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7A7A4C">
                            <w:pPr>
                              <w:pStyle w:val="ae"/>
                              <w:snapToGrid w:val="0"/>
                              <w:spacing w:line="200" w:lineRule="exact"/>
                              <w:rPr>
                                <w:rFonts w:ascii="Century" w:hAnsi="Century"/>
                                <w:szCs w:val="20"/>
                              </w:rPr>
                            </w:pPr>
                          </w:p>
                          <w:p w:rsidR="00895169" w:rsidRDefault="00895169" w:rsidP="002F5C61">
                            <w:pPr>
                              <w:snapToGrid w:val="0"/>
                              <w:spacing w:beforeLines="20" w:before="48"/>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1</w:t>
                            </w:r>
                            <w:r>
                              <w:rPr>
                                <w:rFonts w:eastAsia="ＭＳ ゴシック" w:hint="eastAsia"/>
                                <w:sz w:val="20"/>
                                <w:szCs w:val="20"/>
                              </w:rPr>
                              <w:t>）生活環境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79" type="#_x0000_t202" style="position:absolute;margin-left:215.35pt;margin-top:48.75pt;width:86.55pt;height:46.1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" fillcolor="#ddd" strokecolor="gray" strokeweight=".25pt">
                <v:shadow on="t" color="#969696" offset="1pt,1pt"/>
                <v:textbox>
                  <w:txbxContent>
                    <w:p w:rsidR="00895169" w:rsidRDefault="00895169" w:rsidP="007A7A4C">
                      <w:pPr>
                        <w:pStyle w:val="ae"/>
                        <w:snapToGrid w:val="0"/>
                        <w:spacing w:line="200" w:lineRule="exact"/>
                        <w:rPr>
                          <w:rFonts w:ascii="Century" w:hAnsi="Century"/>
                          <w:szCs w:val="20"/>
                        </w:rPr>
                      </w:pPr>
                    </w:p>
                    <w:p w:rsidR="00895169" w:rsidRDefault="00895169" w:rsidP="002F5C61">
                      <w:pPr>
                        <w:snapToGrid w:val="0"/>
                        <w:spacing w:beforeLines="20" w:before="48"/>
                        <w:jc w:val="center"/>
                        <w:rPr>
                          <w:rFonts w:eastAsia="ＭＳ ゴシック"/>
                          <w:sz w:val="20"/>
                          <w:szCs w:val="20"/>
                        </w:rPr>
                      </w:pPr>
                      <w:r>
                        <w:rPr>
                          <w:rFonts w:eastAsia="ＭＳ ゴシック" w:hint="eastAsia"/>
                          <w:sz w:val="20"/>
                          <w:szCs w:val="20"/>
                        </w:rPr>
                        <w:t>（</w:t>
                      </w:r>
                      <w:r>
                        <w:rPr>
                          <w:rFonts w:ascii="ＭＳ ゴシック" w:eastAsia="ＭＳ ゴシック" w:hint="eastAsia"/>
                          <w:sz w:val="20"/>
                          <w:szCs w:val="20"/>
                        </w:rPr>
                        <w:t>1</w:t>
                      </w:r>
                      <w:r>
                        <w:rPr>
                          <w:rFonts w:eastAsia="ＭＳ ゴシック" w:hint="eastAsia"/>
                          <w:sz w:val="20"/>
                          <w:szCs w:val="20"/>
                        </w:rPr>
                        <w:t>）生活環境</w:t>
                      </w:r>
                    </w:p>
                  </w:txbxContent>
                </v:textbox>
              </v:shape>
            </w:pict>
          </mc:Fallback>
        </mc:AlternateContent>
      </w:r>
      <w:r w:rsidR="001F0EC5">
        <w:rPr>
          <w:noProof/>
        </w:rPr>
        <mc:AlternateContent>
          <mc:Choice Requires="wps">
            <w:drawing>
              <wp:anchor distT="0" distB="0" distL="114300" distR="114300" simplePos="0" relativeHeight="252020736" behindDoc="0" locked="0" layoutInCell="1" allowOverlap="1" wp14:anchorId="225066C6" wp14:editId="01837940">
                <wp:simplePos x="0" y="0"/>
                <wp:positionH relativeFrom="column">
                  <wp:posOffset>977900</wp:posOffset>
                </wp:positionH>
                <wp:positionV relativeFrom="paragraph">
                  <wp:posOffset>635000</wp:posOffset>
                </wp:positionV>
                <wp:extent cx="1528445" cy="416560"/>
                <wp:effectExtent l="0" t="0" r="33655" b="4064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416560"/>
                        </a:xfrm>
                        <a:prstGeom prst="rect">
                          <a:avLst/>
                        </a:prstGeom>
                        <a:solidFill>
                          <a:srgbClr val="FFFFFF"/>
                        </a:solidFill>
                        <a:ln w="3175">
                          <a:solidFill>
                            <a:srgbClr val="808080"/>
                          </a:solidFill>
                          <a:miter lim="800000"/>
                          <a:headEnd/>
                          <a:tailEnd/>
                        </a:ln>
                        <a:effectLst>
                          <a:outerShdw dist="17961" dir="2700000" algn="ctr" rotWithShape="0">
                            <a:srgbClr val="969696"/>
                          </a:outerShdw>
                        </a:effectLst>
                      </wps:spPr>
                      <wps:txbx>
                        <w:txbxContent>
                          <w:p w:rsidR="00895169" w:rsidRDefault="00895169" w:rsidP="007A7A4C">
                            <w:pPr>
                              <w:snapToGrid w:val="0"/>
                              <w:ind w:left="440" w:hangingChars="200" w:hanging="440"/>
                              <w:rPr>
                                <w:rFonts w:eastAsia="ＭＳ ゴシック"/>
                                <w:color w:val="FF0000"/>
                                <w:w w:val="90"/>
                                <w:sz w:val="22"/>
                              </w:rPr>
                            </w:pPr>
                            <w:r>
                              <w:rPr>
                                <w:rFonts w:eastAsia="ＭＳ ゴシック" w:hint="eastAsia"/>
                                <w:sz w:val="22"/>
                              </w:rPr>
                              <w:t>４　安心して暮らせるまちをつくる</w:t>
                            </w:r>
                          </w:p>
                        </w:txbxContent>
                      </wps:txbx>
                      <wps:bodyPr rot="0" vert="horz" wrap="square" lIns="55440" tIns="27720" rIns="55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80" type="#_x0000_t202" style="position:absolute;margin-left:77pt;margin-top:50pt;width:120.35pt;height:32.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" strokecolor="gray" strokeweight=".25pt">
                <v:shadow on="t" color="#969696" offset="1pt,1pt"/>
                <v:textbox inset="1.54mm,.77mm,1.54mm,.77mm">
                  <w:txbxContent>
                    <w:p w:rsidR="00895169" w:rsidRDefault="00895169" w:rsidP="007A7A4C">
                      <w:pPr>
                        <w:snapToGrid w:val="0"/>
                        <w:ind w:left="440" w:hangingChars="200" w:hanging="440"/>
                        <w:rPr>
                          <w:rFonts w:eastAsia="ＭＳ ゴシック"/>
                          <w:color w:val="FF0000"/>
                          <w:w w:val="90"/>
                          <w:sz w:val="22"/>
                        </w:rPr>
                      </w:pPr>
                      <w:r>
                        <w:rPr>
                          <w:rFonts w:eastAsia="ＭＳ ゴシック" w:hint="eastAsia"/>
                          <w:sz w:val="22"/>
                        </w:rPr>
                        <w:t>４　安心して暮らせるまちをつくる</w:t>
                      </w:r>
                    </w:p>
                  </w:txbxContent>
                </v:textbox>
              </v:shape>
            </w:pict>
          </mc:Fallback>
        </mc:AlternateContent>
      </w:r>
      <w:r w:rsidR="001F0EC5">
        <w:rPr>
          <w:noProof/>
          <w:sz w:val="20"/>
        </w:rPr>
        <mc:AlternateContent>
          <mc:Choice Requires="wps">
            <w:drawing>
              <wp:anchor distT="0" distB="0" distL="114300" distR="114300" simplePos="0" relativeHeight="252019712" behindDoc="0" locked="0" layoutInCell="1" allowOverlap="1" wp14:anchorId="2BCF2C05" wp14:editId="45D89642">
                <wp:simplePos x="0" y="0"/>
                <wp:positionH relativeFrom="column">
                  <wp:posOffset>874395</wp:posOffset>
                </wp:positionH>
                <wp:positionV relativeFrom="paragraph">
                  <wp:posOffset>755650</wp:posOffset>
                </wp:positionV>
                <wp:extent cx="1916430" cy="0"/>
                <wp:effectExtent l="0" t="0" r="26670" b="1905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643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9.5pt" to="219.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" strokecolor="gray" strokeweight="1pt"/>
            </w:pict>
          </mc:Fallback>
        </mc:AlternateContent>
      </w:r>
      <w:r w:rsidR="001F0EC5">
        <w:rPr>
          <w:noProof/>
          <w:sz w:val="20"/>
        </w:rPr>
        <mc:AlternateContent>
          <mc:Choice Requires="wps">
            <w:drawing>
              <wp:anchor distT="0" distB="0" distL="114300" distR="114300" simplePos="0" relativeHeight="252003328" behindDoc="0" locked="0" layoutInCell="1" allowOverlap="1" wp14:anchorId="21092A2C" wp14:editId="77A3A117">
                <wp:simplePos x="0" y="0"/>
                <wp:positionH relativeFrom="column">
                  <wp:posOffset>3887470</wp:posOffset>
                </wp:positionH>
                <wp:positionV relativeFrom="paragraph">
                  <wp:posOffset>922655</wp:posOffset>
                </wp:positionV>
                <wp:extent cx="2025015" cy="269875"/>
                <wp:effectExtent l="0" t="0" r="32385" b="3492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269875"/>
                        </a:xfrm>
                        <a:prstGeom prst="rect">
                          <a:avLst/>
                        </a:prstGeom>
                        <a:solidFill>
                          <a:srgbClr val="FFFFFF"/>
                        </a:solidFill>
                        <a:ln w="3175">
                          <a:solidFill>
                            <a:srgbClr val="808080"/>
                          </a:solidFill>
                          <a:miter lim="800000"/>
                          <a:headEnd/>
                          <a:tailEnd/>
                        </a:ln>
                        <a:effectLst>
                          <a:outerShdw dist="17951" dir="2698104" algn="ctr" rotWithShape="0">
                            <a:srgbClr val="808080"/>
                          </a:outerShdw>
                        </a:effectLst>
                      </wps:spPr>
                      <wps:txbx>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②　防犯・防災対策の推進</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81" type="#_x0000_t202" style="position:absolute;margin-left:306.1pt;margin-top:72.65pt;width:159.45pt;height:21.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" strokecolor="gray" strokeweight=".25pt">
                <v:shadow on="t" offset="1pt,.35239mm"/>
                <v:textbox inset="1.54mm,,1.54mm">
                  <w:txbxContent>
                    <w:p w:rsidR="00895169" w:rsidRDefault="00895169" w:rsidP="007A7A4C">
                      <w:pPr>
                        <w:snapToGrid w:val="0"/>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②　防犯・防災対策の推進</w:t>
                      </w:r>
                    </w:p>
                  </w:txbxContent>
                </v:textbox>
              </v:shape>
            </w:pict>
          </mc:Fallback>
        </mc:AlternateContent>
      </w:r>
      <w:r w:rsidR="001F0EC5">
        <w:rPr>
          <w:rFonts w:ascii="HG丸ｺﾞｼｯｸM-PRO" w:eastAsia="HG丸ｺﾞｼｯｸM-PRO" w:hAnsi="HG丸ｺﾞｼｯｸM-PRO"/>
          <w:b/>
          <w:color w:val="333333"/>
          <w:sz w:val="28"/>
          <w:szCs w:val="28"/>
        </w:rPr>
        <w:br w:type="page"/>
      </w:r>
    </w:p>
    <w:p w:rsidR="004F3693" w:rsidRDefault="004F3693">
      <w:pPr>
        <w:widowControl/>
        <w:jc w:val="left"/>
        <w:rPr>
          <w:rFonts w:ascii="HG丸ｺﾞｼｯｸM-PRO" w:eastAsia="HG丸ｺﾞｼｯｸM-PRO" w:hAnsi="HG丸ｺﾞｼｯｸM-PRO"/>
          <w:b/>
          <w:noProof/>
          <w:color w:val="333333"/>
          <w:sz w:val="28"/>
          <w:szCs w:val="28"/>
        </w:rPr>
        <w:sectPr w:rsidR="004F3693" w:rsidSect="00A36395">
          <w:headerReference w:type="even" r:id="rId22"/>
          <w:headerReference w:type="default" r:id="rId23"/>
          <w:footerReference w:type="even" r:id="rId24"/>
          <w:footerReference w:type="default" r:id="rId25"/>
          <w:headerReference w:type="first" r:id="rId26"/>
          <w:footerReference w:type="first" r:id="rId27"/>
          <w:pgSz w:w="11906" w:h="16838" w:code="9"/>
          <w:pgMar w:top="1304" w:right="1701" w:bottom="1588" w:left="1701" w:header="680" w:footer="851" w:gutter="0"/>
          <w:cols w:space="425"/>
          <w:docGrid w:linePitch="360"/>
        </w:sectPr>
      </w:pPr>
      <w:bookmarkStart w:id="22" w:name="_Toc410916138"/>
    </w:p>
    <w:p w:rsidR="00B65F84" w:rsidRDefault="00FA154A" w:rsidP="00B133C6">
      <w:pPr>
        <w:pStyle w:val="a6"/>
        <w:tabs>
          <w:tab w:val="clear" w:pos="4252"/>
          <w:tab w:val="clear" w:pos="8504"/>
        </w:tabs>
        <w:jc w:val="left"/>
        <w:outlineLvl w:val="0"/>
        <w:rPr>
          <w:rFonts w:ascii="HG丸ｺﾞｼｯｸM-PRO" w:eastAsia="HG丸ｺﾞｼｯｸM-PRO" w:hAnsi="HG丸ｺﾞｼｯｸM-PRO"/>
          <w:b/>
          <w:color w:val="333333"/>
          <w:sz w:val="28"/>
          <w:szCs w:val="28"/>
        </w:rPr>
      </w:pPr>
      <w:r>
        <w:rPr>
          <w:rFonts w:ascii="HG丸ｺﾞｼｯｸM-PRO" w:eastAsia="HG丸ｺﾞｼｯｸM-PRO" w:hAnsi="HG丸ｺﾞｼｯｸM-PRO" w:hint="eastAsia"/>
          <w:b/>
          <w:noProof/>
          <w:color w:val="333333"/>
          <w:sz w:val="28"/>
          <w:szCs w:val="28"/>
        </w:rPr>
        <w:lastRenderedPageBreak/>
        <mc:AlternateContent>
          <mc:Choice Requires="wps">
            <w:drawing>
              <wp:anchor distT="0" distB="0" distL="114300" distR="114300" simplePos="0" relativeHeight="252358656" behindDoc="0" locked="0" layoutInCell="1" allowOverlap="1" wp14:anchorId="49D54854" wp14:editId="1644A2D9">
                <wp:simplePos x="0" y="0"/>
                <wp:positionH relativeFrom="column">
                  <wp:posOffset>-190794</wp:posOffset>
                </wp:positionH>
                <wp:positionV relativeFrom="paragraph">
                  <wp:posOffset>-211285</wp:posOffset>
                </wp:positionV>
                <wp:extent cx="5929630" cy="572135"/>
                <wp:effectExtent l="0" t="0" r="13970" b="18415"/>
                <wp:wrapNone/>
                <wp:docPr id="65" name="ホームベース 65"/>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第５章　障害者計画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ホームベース 65" o:spid="_x0000_s1082" type="#_x0000_t15" style="position:absolute;margin-left:-15pt;margin-top:-16.65pt;width:466.9pt;height:45.05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" adj="20558" fillcolor="#dbe5f1 [660]" strokecolor="#243f60 [1604]" strokeweight="2pt">
                <v:textbo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第５章　障害者計画</w:t>
                      </w:r>
                    </w:p>
                  </w:txbxContent>
                </v:textbox>
              </v:shape>
            </w:pict>
          </mc:Fallback>
        </mc:AlternateContent>
      </w:r>
      <w:r w:rsidR="00B65F84" w:rsidRPr="00B65F84">
        <w:rPr>
          <w:rFonts w:ascii="HG丸ｺﾞｼｯｸM-PRO" w:eastAsia="HG丸ｺﾞｼｯｸM-PRO" w:hAnsi="HG丸ｺﾞｼｯｸM-PRO" w:hint="eastAsia"/>
          <w:b/>
          <w:color w:val="333333"/>
          <w:sz w:val="28"/>
          <w:szCs w:val="28"/>
        </w:rPr>
        <w:t>第</w:t>
      </w:r>
      <w:r w:rsidR="00B65F84">
        <w:rPr>
          <w:rFonts w:ascii="HG丸ｺﾞｼｯｸM-PRO" w:eastAsia="HG丸ｺﾞｼｯｸM-PRO" w:hAnsi="HG丸ｺﾞｼｯｸM-PRO" w:hint="eastAsia"/>
          <w:b/>
          <w:color w:val="333333"/>
          <w:sz w:val="28"/>
          <w:szCs w:val="28"/>
        </w:rPr>
        <w:t>５</w:t>
      </w:r>
      <w:r w:rsidR="00B65F84" w:rsidRPr="00B65F84">
        <w:rPr>
          <w:rFonts w:ascii="HG丸ｺﾞｼｯｸM-PRO" w:eastAsia="HG丸ｺﾞｼｯｸM-PRO" w:hAnsi="HG丸ｺﾞｼｯｸM-PRO" w:hint="eastAsia"/>
          <w:b/>
          <w:color w:val="333333"/>
          <w:sz w:val="28"/>
          <w:szCs w:val="28"/>
        </w:rPr>
        <w:t xml:space="preserve">章　</w:t>
      </w:r>
      <w:r w:rsidR="00B65F84">
        <w:rPr>
          <w:rFonts w:ascii="HG丸ｺﾞｼｯｸM-PRO" w:eastAsia="HG丸ｺﾞｼｯｸM-PRO" w:hAnsi="HG丸ｺﾞｼｯｸM-PRO" w:hint="eastAsia"/>
          <w:b/>
          <w:color w:val="333333"/>
          <w:sz w:val="28"/>
          <w:szCs w:val="28"/>
        </w:rPr>
        <w:t>障</w:t>
      </w:r>
      <w:r w:rsidR="00717842">
        <w:rPr>
          <w:rFonts w:ascii="HG丸ｺﾞｼｯｸM-PRO" w:eastAsia="HG丸ｺﾞｼｯｸM-PRO" w:hAnsi="HG丸ｺﾞｼｯｸM-PRO" w:hint="eastAsia"/>
          <w:b/>
          <w:color w:val="333333"/>
          <w:sz w:val="28"/>
          <w:szCs w:val="28"/>
        </w:rPr>
        <w:t>害</w:t>
      </w:r>
      <w:r w:rsidR="00B65F84">
        <w:rPr>
          <w:rFonts w:ascii="HG丸ｺﾞｼｯｸM-PRO" w:eastAsia="HG丸ｺﾞｼｯｸM-PRO" w:hAnsi="HG丸ｺﾞｼｯｸM-PRO" w:hint="eastAsia"/>
          <w:b/>
          <w:color w:val="333333"/>
          <w:sz w:val="28"/>
          <w:szCs w:val="28"/>
        </w:rPr>
        <w:t>者計画</w:t>
      </w:r>
      <w:bookmarkEnd w:id="22"/>
    </w:p>
    <w:p w:rsidR="00427C9E" w:rsidRPr="00B65F84" w:rsidRDefault="00427C9E" w:rsidP="00B133C6">
      <w:pPr>
        <w:pStyle w:val="a6"/>
        <w:tabs>
          <w:tab w:val="clear" w:pos="4252"/>
          <w:tab w:val="clear" w:pos="8504"/>
        </w:tabs>
        <w:jc w:val="left"/>
        <w:outlineLvl w:val="0"/>
        <w:rPr>
          <w:rFonts w:ascii="HG丸ｺﾞｼｯｸM-PRO" w:eastAsia="HG丸ｺﾞｼｯｸM-PRO" w:hAnsi="HG丸ｺﾞｼｯｸM-PRO"/>
          <w:b/>
          <w:color w:val="333333"/>
          <w:sz w:val="28"/>
          <w:szCs w:val="28"/>
        </w:rPr>
      </w:pPr>
    </w:p>
    <w:p w:rsidR="008F23E5" w:rsidRDefault="00907182" w:rsidP="00B133C6">
      <w:pPr>
        <w:pStyle w:val="2"/>
        <w:keepNext w:val="0"/>
        <w:ind w:leftChars="0" w:left="0"/>
        <w:rPr>
          <w:rFonts w:ascii="HG丸ｺﾞｼｯｸM-PRO" w:eastAsia="HG丸ｺﾞｼｯｸM-PRO" w:hAnsi="HG丸ｺﾞｼｯｸM-PRO"/>
          <w:b/>
          <w:color w:val="333333"/>
          <w:sz w:val="24"/>
        </w:rPr>
      </w:pPr>
      <w:bookmarkStart w:id="23" w:name="_Toc410916139"/>
      <w:r w:rsidRPr="00B65F84">
        <w:rPr>
          <w:rFonts w:ascii="HG丸ｺﾞｼｯｸM-PRO" w:eastAsia="HG丸ｺﾞｼｯｸM-PRO" w:hAnsi="HG丸ｺﾞｼｯｸM-PRO" w:hint="eastAsia"/>
          <w:b/>
          <w:color w:val="333333"/>
          <w:sz w:val="24"/>
        </w:rPr>
        <w:t>１　お互いを尊重し理解しあえるまちをつくる</w:t>
      </w:r>
      <w:bookmarkEnd w:id="23"/>
    </w:p>
    <w:p w:rsidR="00427C9E" w:rsidRPr="00427C9E" w:rsidRDefault="00427C9E" w:rsidP="00B133C6"/>
    <w:p w:rsidR="00907182" w:rsidRDefault="00907182" w:rsidP="00B133C6">
      <w:pPr>
        <w:pStyle w:val="a6"/>
        <w:tabs>
          <w:tab w:val="clear" w:pos="4252"/>
          <w:tab w:val="clear" w:pos="8504"/>
        </w:tabs>
        <w:snapToGrid/>
        <w:outlineLvl w:val="2"/>
        <w:rPr>
          <w:rFonts w:ascii="HG丸ｺﾞｼｯｸM-PRO" w:eastAsia="HG丸ｺﾞｼｯｸM-PRO" w:hAnsi="HG丸ｺﾞｼｯｸM-PRO"/>
          <w:b/>
          <w:sz w:val="24"/>
        </w:rPr>
      </w:pPr>
      <w:bookmarkStart w:id="24" w:name="_Toc410916140"/>
      <w:r w:rsidRPr="00AB1B86">
        <w:rPr>
          <w:rFonts w:ascii="HG丸ｺﾞｼｯｸM-PRO" w:eastAsia="HG丸ｺﾞｼｯｸM-PRO" w:hAnsi="HG丸ｺﾞｼｯｸM-PRO" w:hint="eastAsia"/>
          <w:b/>
          <w:sz w:val="24"/>
        </w:rPr>
        <w:t>１）意識啓発</w:t>
      </w:r>
      <w:bookmarkEnd w:id="24"/>
    </w:p>
    <w:p w:rsidR="00427C9E" w:rsidRPr="00AB1B86" w:rsidRDefault="00427C9E" w:rsidP="00B133C6">
      <w:pPr>
        <w:pStyle w:val="a6"/>
        <w:tabs>
          <w:tab w:val="clear" w:pos="4252"/>
          <w:tab w:val="clear" w:pos="8504"/>
        </w:tabs>
        <w:snapToGrid/>
        <w:outlineLvl w:val="2"/>
        <w:rPr>
          <w:rFonts w:ascii="HG丸ｺﾞｼｯｸM-PRO" w:eastAsia="HG丸ｺﾞｼｯｸM-PRO" w:hAnsi="HG丸ｺﾞｼｯｸM-PRO"/>
          <w:b/>
          <w:sz w:val="24"/>
        </w:rPr>
      </w:pPr>
    </w:p>
    <w:p w:rsidR="008F23E5" w:rsidRPr="00D86DA1" w:rsidRDefault="008F23E5" w:rsidP="00B133C6">
      <w:pPr>
        <w:pStyle w:val="a6"/>
        <w:tabs>
          <w:tab w:val="clear" w:pos="4252"/>
          <w:tab w:val="clear" w:pos="8504"/>
        </w:tabs>
        <w:snapToGrid/>
        <w:spacing w:line="276" w:lineRule="auto"/>
        <w:rPr>
          <w:rFonts w:ascii="HG丸ｺﾞｼｯｸM-PRO" w:eastAsia="HG丸ｺﾞｼｯｸM-PRO" w:hAnsi="HG丸ｺﾞｼｯｸM-PRO"/>
          <w:b/>
          <w:sz w:val="22"/>
          <w:szCs w:val="22"/>
        </w:rPr>
      </w:pPr>
      <w:r w:rsidRPr="00D86DA1">
        <w:rPr>
          <w:rFonts w:ascii="HG丸ｺﾞｼｯｸM-PRO" w:eastAsia="HG丸ｺﾞｼｯｸM-PRO" w:hAnsi="HG丸ｺﾞｼｯｸM-PRO" w:hint="eastAsia"/>
          <w:b/>
          <w:bCs/>
          <w:sz w:val="22"/>
          <w:szCs w:val="22"/>
        </w:rPr>
        <w:t>①意識啓発の推進</w:t>
      </w:r>
    </w:p>
    <w:p w:rsidR="008F23E5" w:rsidRDefault="008F23E5" w:rsidP="00B133C6">
      <w:pPr>
        <w:pStyle w:val="af"/>
        <w:spacing w:line="276" w:lineRule="auto"/>
      </w:pPr>
      <w:r>
        <w:rPr>
          <w:rFonts w:hint="eastAsia"/>
        </w:rPr>
        <w:t>【現状と課題】</w:t>
      </w:r>
    </w:p>
    <w:p w:rsidR="008F23E5" w:rsidRDefault="008F23E5" w:rsidP="00B133C6">
      <w:pPr>
        <w:pStyle w:val="ab"/>
        <w:spacing w:line="276" w:lineRule="auto"/>
        <w:ind w:left="1270" w:hangingChars="100" w:hanging="220"/>
      </w:pPr>
      <w:r>
        <w:rPr>
          <w:rFonts w:hint="eastAsia"/>
        </w:rPr>
        <w:t>・障がいや疾患の状況など、知的障がい、精神障がい、発達障がい</w:t>
      </w:r>
      <w:r w:rsidR="00FE131C">
        <w:rPr>
          <w:rFonts w:hint="eastAsia"/>
        </w:rPr>
        <w:t>、難病</w:t>
      </w:r>
      <w:r>
        <w:rPr>
          <w:rFonts w:hint="eastAsia"/>
        </w:rPr>
        <w:t>に対する市民の理解は十分とはいえない面も見られ、障がい者への理解を深めることが求められます。特に、福祉・医療関係者や公的機関の職員など、障がいのある人と関わりの深い立場にいる人には、障がいの特性に対する一層の理解が必要です。</w:t>
      </w:r>
    </w:p>
    <w:p w:rsidR="008F23E5" w:rsidRDefault="008F23E5" w:rsidP="00B133C6">
      <w:pPr>
        <w:pStyle w:val="ab"/>
        <w:spacing w:line="276" w:lineRule="auto"/>
        <w:ind w:left="1270" w:hangingChars="100" w:hanging="220"/>
      </w:pPr>
      <w:r>
        <w:rPr>
          <w:rFonts w:hint="eastAsia"/>
        </w:rPr>
        <w:t>・障がいのある人</w:t>
      </w:r>
      <w:r w:rsidR="00427C9E">
        <w:rPr>
          <w:rFonts w:hint="eastAsia"/>
        </w:rPr>
        <w:t>へ</w:t>
      </w:r>
      <w:r>
        <w:rPr>
          <w:rFonts w:hint="eastAsia"/>
        </w:rPr>
        <w:t>の人権意識を高めるための啓発活動が求められます。</w:t>
      </w:r>
    </w:p>
    <w:p w:rsidR="008F23E5" w:rsidRDefault="008F23E5" w:rsidP="00B133C6">
      <w:pPr>
        <w:spacing w:line="276" w:lineRule="auto"/>
      </w:pPr>
    </w:p>
    <w:p w:rsidR="008F23E5" w:rsidRDefault="008F23E5" w:rsidP="00B133C6">
      <w:pPr>
        <w:pStyle w:val="af"/>
        <w:spacing w:line="276" w:lineRule="auto"/>
      </w:pPr>
      <w:r>
        <w:rPr>
          <w:rFonts w:hint="eastAsia"/>
        </w:rPr>
        <w:t>【障害者団体等からのヒアリング調査結果】</w:t>
      </w:r>
    </w:p>
    <w:p w:rsidR="00907182" w:rsidRDefault="00907182" w:rsidP="00B133C6">
      <w:pPr>
        <w:pStyle w:val="ab"/>
        <w:spacing w:line="276" w:lineRule="auto"/>
        <w:ind w:left="1270" w:hangingChars="100" w:hanging="220"/>
      </w:pPr>
      <w:r>
        <w:rPr>
          <w:rFonts w:hint="eastAsia"/>
        </w:rPr>
        <w:t>・こころの病になっても元気で働いている人が沢山いることを伝えたい</w:t>
      </w:r>
      <w:r w:rsidRPr="00907182">
        <w:rPr>
          <w:rFonts w:hint="eastAsia"/>
        </w:rPr>
        <w:t>という意見がありました。</w:t>
      </w:r>
    </w:p>
    <w:p w:rsidR="00907182" w:rsidRDefault="00907182" w:rsidP="00B133C6">
      <w:pPr>
        <w:pStyle w:val="ab"/>
        <w:spacing w:line="276" w:lineRule="auto"/>
        <w:ind w:left="1270" w:hangingChars="100" w:hanging="220"/>
      </w:pPr>
      <w:r>
        <w:rPr>
          <w:rFonts w:hint="eastAsia"/>
        </w:rPr>
        <w:t>・学校でも社会にでてからも、一律に同じ扱いをすることが平等だと思われている</w:t>
      </w:r>
      <w:r w:rsidR="00E01434">
        <w:rPr>
          <w:rFonts w:hint="eastAsia"/>
        </w:rPr>
        <w:t>、</w:t>
      </w:r>
      <w:r>
        <w:rPr>
          <w:rFonts w:hint="eastAsia"/>
        </w:rPr>
        <w:t>合理的配慮がされることが平等であることを、行政や教育現場から情報発信して欲しい</w:t>
      </w:r>
      <w:r w:rsidR="00FE131C">
        <w:rPr>
          <w:rFonts w:hint="eastAsia"/>
        </w:rPr>
        <w:t>と</w:t>
      </w:r>
      <w:r w:rsidR="00FE131C" w:rsidRPr="00907182">
        <w:rPr>
          <w:rFonts w:hint="eastAsia"/>
        </w:rPr>
        <w:t>いう意見がありました</w:t>
      </w:r>
      <w:r>
        <w:rPr>
          <w:rFonts w:hint="eastAsia"/>
        </w:rPr>
        <w:t>。</w:t>
      </w:r>
    </w:p>
    <w:p w:rsidR="00FE131C" w:rsidRDefault="00FE131C" w:rsidP="00B133C6">
      <w:pPr>
        <w:pStyle w:val="ab"/>
        <w:spacing w:line="276" w:lineRule="auto"/>
        <w:ind w:left="1270" w:hangingChars="100" w:hanging="220"/>
      </w:pPr>
      <w:r>
        <w:rPr>
          <w:rFonts w:hint="eastAsia"/>
        </w:rPr>
        <w:t>・</w:t>
      </w:r>
      <w:r w:rsidRPr="00FE131C">
        <w:rPr>
          <w:rFonts w:hint="eastAsia"/>
        </w:rPr>
        <w:t>一般市民への障</w:t>
      </w:r>
      <w:r w:rsidR="002F5C61">
        <w:rPr>
          <w:rFonts w:hint="eastAsia"/>
        </w:rPr>
        <w:t>がい</w:t>
      </w:r>
      <w:r w:rsidRPr="00FE131C">
        <w:rPr>
          <w:rFonts w:hint="eastAsia"/>
        </w:rPr>
        <w:t>者理解を促進する動きがもっと活発になればよい</w:t>
      </w:r>
      <w:r>
        <w:rPr>
          <w:rFonts w:hint="eastAsia"/>
        </w:rPr>
        <w:t>と</w:t>
      </w:r>
      <w:r w:rsidRPr="00907182">
        <w:rPr>
          <w:rFonts w:hint="eastAsia"/>
        </w:rPr>
        <w:t>いう意見がありました</w:t>
      </w:r>
      <w:r>
        <w:rPr>
          <w:rFonts w:hint="eastAsia"/>
        </w:rPr>
        <w:t>。</w:t>
      </w:r>
    </w:p>
    <w:p w:rsidR="008F23E5" w:rsidRDefault="008F23E5" w:rsidP="00B133C6">
      <w:pPr>
        <w:pStyle w:val="ab"/>
        <w:spacing w:line="276" w:lineRule="auto"/>
        <w:ind w:left="1270" w:hangingChars="100" w:hanging="220"/>
      </w:pPr>
    </w:p>
    <w:p w:rsidR="008F23E5" w:rsidRDefault="008F23E5" w:rsidP="00B133C6">
      <w:pPr>
        <w:pStyle w:val="af"/>
        <w:spacing w:line="276" w:lineRule="auto"/>
      </w:pPr>
      <w:r>
        <w:rPr>
          <w:rFonts w:hint="eastAsia"/>
        </w:rPr>
        <w:t>【市民アンケート調査結果】</w:t>
      </w:r>
    </w:p>
    <w:p w:rsidR="00C45C19" w:rsidRDefault="008F23E5" w:rsidP="00B133C6">
      <w:pPr>
        <w:pStyle w:val="ab"/>
        <w:spacing w:line="276" w:lineRule="auto"/>
        <w:ind w:left="1270" w:hangingChars="100" w:hanging="220"/>
      </w:pPr>
      <w:r>
        <w:rPr>
          <w:rFonts w:hint="eastAsia"/>
        </w:rPr>
        <w:t>・</w:t>
      </w:r>
      <w:r w:rsidR="00FE131C" w:rsidRPr="00FE131C">
        <w:rPr>
          <w:rFonts w:hint="eastAsia"/>
        </w:rPr>
        <w:t>普段の生活の中で差別を感じたこと</w:t>
      </w:r>
      <w:r w:rsidR="00FE131C">
        <w:rPr>
          <w:rFonts w:hint="eastAsia"/>
        </w:rPr>
        <w:t>について、身体障がい者では18.8％ですが、</w:t>
      </w:r>
      <w:r w:rsidR="00C45C19">
        <w:rPr>
          <w:rFonts w:hint="eastAsia"/>
        </w:rPr>
        <w:t>知的障がい者では37.4％、精神障がい者では34.3％と３割を超えています。</w:t>
      </w:r>
    </w:p>
    <w:p w:rsidR="008F23E5" w:rsidRDefault="00C45C19" w:rsidP="00B133C6">
      <w:pPr>
        <w:pStyle w:val="ab"/>
        <w:spacing w:line="276" w:lineRule="auto"/>
        <w:ind w:left="1270" w:hangingChars="100" w:hanging="220"/>
      </w:pPr>
      <w:r>
        <w:rPr>
          <w:rFonts w:hint="eastAsia"/>
        </w:rPr>
        <w:t>・</w:t>
      </w:r>
      <w:r w:rsidR="008F23E5">
        <w:rPr>
          <w:rFonts w:hint="eastAsia"/>
        </w:rPr>
        <w:t>障がいのある人が自立した生活を送るために必要なことについて、「障がい者に対する理解を深めるための福祉教育や広報活動の充実」の割合が、身体障がい者では</w:t>
      </w:r>
      <w:r w:rsidR="007073F8">
        <w:rPr>
          <w:rFonts w:hint="eastAsia"/>
        </w:rPr>
        <w:t>17.9</w:t>
      </w:r>
      <w:r w:rsidR="008F23E5">
        <w:rPr>
          <w:rFonts w:hint="eastAsia"/>
        </w:rPr>
        <w:t>％</w:t>
      </w:r>
      <w:r w:rsidR="007073F8">
        <w:rPr>
          <w:rFonts w:hint="eastAsia"/>
        </w:rPr>
        <w:t>であるのに対し</w:t>
      </w:r>
      <w:r w:rsidR="008F23E5">
        <w:rPr>
          <w:rFonts w:hint="eastAsia"/>
        </w:rPr>
        <w:t>、</w:t>
      </w:r>
      <w:r w:rsidR="007073F8">
        <w:rPr>
          <w:rFonts w:hint="eastAsia"/>
        </w:rPr>
        <w:t>知的障がい者では44.5％、</w:t>
      </w:r>
      <w:r w:rsidR="008F23E5">
        <w:rPr>
          <w:rFonts w:hint="eastAsia"/>
        </w:rPr>
        <w:t>精神障がい者では</w:t>
      </w:r>
      <w:r w:rsidR="007073F8">
        <w:rPr>
          <w:rFonts w:hint="eastAsia"/>
        </w:rPr>
        <w:t>36.9</w:t>
      </w:r>
      <w:r w:rsidR="008F23E5">
        <w:rPr>
          <w:rFonts w:hint="eastAsia"/>
        </w:rPr>
        <w:t>％と高くなっています。</w:t>
      </w:r>
    </w:p>
    <w:p w:rsidR="00FE131C" w:rsidRDefault="00FE131C" w:rsidP="00B133C6">
      <w:pPr>
        <w:pStyle w:val="ab"/>
        <w:ind w:left="1270" w:hangingChars="100" w:hanging="220"/>
      </w:pPr>
    </w:p>
    <w:p w:rsidR="00717842" w:rsidRDefault="00717842" w:rsidP="00B133C6">
      <w:r>
        <w:rPr>
          <w:rFonts w:hint="eastAsia"/>
        </w:rPr>
        <w:t>調査結果「</w:t>
      </w:r>
      <w:r w:rsidRPr="00FE131C">
        <w:rPr>
          <w:rFonts w:hint="eastAsia"/>
        </w:rPr>
        <w:t>普段の生活の中で差別を感じたこと</w:t>
      </w:r>
      <w:r>
        <w:rPr>
          <w:rFonts w:hint="eastAsia"/>
        </w:rPr>
        <w:t>」</w:t>
      </w:r>
    </w:p>
    <w:p w:rsidR="00717842" w:rsidRPr="00717842" w:rsidRDefault="00717842" w:rsidP="00B133C6">
      <w:r>
        <w:rPr>
          <w:noProof/>
        </w:rPr>
        <w:drawing>
          <wp:anchor distT="0" distB="0" distL="114300" distR="114300" simplePos="0" relativeHeight="252041216" behindDoc="0" locked="0" layoutInCell="1" allowOverlap="1" wp14:anchorId="62281AA0" wp14:editId="37924404">
            <wp:simplePos x="0" y="0"/>
            <wp:positionH relativeFrom="column">
              <wp:posOffset>3273425</wp:posOffset>
            </wp:positionH>
            <wp:positionV relativeFrom="paragraph">
              <wp:posOffset>233680</wp:posOffset>
            </wp:positionV>
            <wp:extent cx="2247900" cy="1571625"/>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3264" behindDoc="0" locked="0" layoutInCell="1" allowOverlap="1" wp14:anchorId="014829C5" wp14:editId="487715A6">
            <wp:simplePos x="0" y="0"/>
            <wp:positionH relativeFrom="column">
              <wp:posOffset>-127000</wp:posOffset>
            </wp:positionH>
            <wp:positionV relativeFrom="paragraph">
              <wp:posOffset>247015</wp:posOffset>
            </wp:positionV>
            <wp:extent cx="2238375" cy="1590675"/>
            <wp:effectExtent l="0" t="0" r="0" b="0"/>
            <wp:wrapNone/>
            <wp:docPr id="225" name="グラフ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2240" behindDoc="0" locked="0" layoutInCell="1" allowOverlap="1" wp14:anchorId="1B866C28" wp14:editId="0EEFFA39">
            <wp:simplePos x="0" y="0"/>
            <wp:positionH relativeFrom="column">
              <wp:posOffset>1640205</wp:posOffset>
            </wp:positionH>
            <wp:positionV relativeFrom="paragraph">
              <wp:posOffset>242570</wp:posOffset>
            </wp:positionV>
            <wp:extent cx="2238375" cy="1543050"/>
            <wp:effectExtent l="0" t="0" r="0" b="0"/>
            <wp:wrapNone/>
            <wp:docPr id="224" name="グラフ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A01B35">
        <w:rPr>
          <w:noProof/>
        </w:rPr>
        <mc:AlternateContent>
          <mc:Choice Requires="wps">
            <w:drawing>
              <wp:anchor distT="0" distB="0" distL="114300" distR="114300" simplePos="0" relativeHeight="252040192" behindDoc="0" locked="0" layoutInCell="1" allowOverlap="1" wp14:anchorId="275F1F52" wp14:editId="074152A0">
                <wp:simplePos x="0" y="0"/>
                <wp:positionH relativeFrom="column">
                  <wp:posOffset>3990340</wp:posOffset>
                </wp:positionH>
                <wp:positionV relativeFrom="paragraph">
                  <wp:posOffset>31115</wp:posOffset>
                </wp:positionV>
                <wp:extent cx="1352550" cy="1403985"/>
                <wp:effectExtent l="0" t="0" r="0" b="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noFill/>
                        <a:ln w="9525">
                          <a:noFill/>
                          <a:miter lim="800000"/>
                          <a:headEnd/>
                          <a:tailEnd/>
                        </a:ln>
                      </wps:spPr>
                      <wps:txbx>
                        <w:txbxContent>
                          <w:p w:rsidR="00895169" w:rsidRPr="00A01B35" w:rsidRDefault="00895169" w:rsidP="007C4EA6">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C4EA6">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83" type="#_x0000_t202" style="position:absolute;left:0;text-align:left;margin-left:314.2pt;margin-top:2.45pt;width:106.5pt;height:110.55pt;z-index:25204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" filled="f" stroked="f">
                <v:textbox style="mso-fit-shape-to-text:t">
                  <w:txbxContent>
                    <w:p w:rsidR="00895169" w:rsidRPr="00A01B35" w:rsidRDefault="00895169" w:rsidP="007C4EA6">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C4EA6">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A01B35">
        <w:rPr>
          <w:noProof/>
        </w:rPr>
        <mc:AlternateContent>
          <mc:Choice Requires="wps">
            <w:drawing>
              <wp:anchor distT="0" distB="0" distL="114300" distR="114300" simplePos="0" relativeHeight="252039168" behindDoc="0" locked="0" layoutInCell="1" allowOverlap="1" wp14:anchorId="700B82B0" wp14:editId="04A18D7B">
                <wp:simplePos x="0" y="0"/>
                <wp:positionH relativeFrom="column">
                  <wp:posOffset>2292350</wp:posOffset>
                </wp:positionH>
                <wp:positionV relativeFrom="paragraph">
                  <wp:posOffset>31115</wp:posOffset>
                </wp:positionV>
                <wp:extent cx="1383665" cy="1403985"/>
                <wp:effectExtent l="0" t="0" r="0" b="0"/>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1403985"/>
                        </a:xfrm>
                        <a:prstGeom prst="rect">
                          <a:avLst/>
                        </a:prstGeom>
                        <a:noFill/>
                        <a:ln w="9525">
                          <a:noFill/>
                          <a:miter lim="800000"/>
                          <a:headEnd/>
                          <a:tailEnd/>
                        </a:ln>
                      </wps:spPr>
                      <wps:txbx>
                        <w:txbxContent>
                          <w:p w:rsidR="00895169" w:rsidRPr="00A01B35" w:rsidRDefault="00895169" w:rsidP="007C4EA6">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C4EA6">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180.5pt;margin-top:2.45pt;width:108.95pt;height:110.55pt;z-index:25203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" filled="f" stroked="f">
                <v:textbox style="mso-fit-shape-to-text:t">
                  <w:txbxContent>
                    <w:p w:rsidR="00895169" w:rsidRPr="00A01B35" w:rsidRDefault="00895169" w:rsidP="007C4EA6">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C4EA6">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A01B35">
        <w:rPr>
          <w:noProof/>
        </w:rPr>
        <mc:AlternateContent>
          <mc:Choice Requires="wps">
            <w:drawing>
              <wp:anchor distT="0" distB="0" distL="114300" distR="114300" simplePos="0" relativeHeight="252038144" behindDoc="0" locked="0" layoutInCell="1" allowOverlap="1" wp14:anchorId="44BD5E9B" wp14:editId="2FE33F9E">
                <wp:simplePos x="0" y="0"/>
                <wp:positionH relativeFrom="column">
                  <wp:posOffset>473710</wp:posOffset>
                </wp:positionH>
                <wp:positionV relativeFrom="paragraph">
                  <wp:posOffset>31115</wp:posOffset>
                </wp:positionV>
                <wp:extent cx="1419225" cy="1403985"/>
                <wp:effectExtent l="0" t="0" r="0" b="0"/>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noFill/>
                        <a:ln w="9525">
                          <a:noFill/>
                          <a:miter lim="800000"/>
                          <a:headEnd/>
                          <a:tailEnd/>
                        </a:ln>
                      </wps:spPr>
                      <wps:txbx>
                        <w:txbxContent>
                          <w:p w:rsidR="00895169" w:rsidRPr="00A01B35" w:rsidRDefault="00895169" w:rsidP="007C4EA6">
                            <w:pPr>
                              <w:spacing w:line="240" w:lineRule="exact"/>
                              <w:jc w:val="center"/>
                              <w:rPr>
                                <w:sz w:val="18"/>
                              </w:rPr>
                            </w:pPr>
                            <w:r w:rsidRPr="00A01B35">
                              <w:rPr>
                                <w:rFonts w:hint="eastAsia"/>
                                <w:sz w:val="18"/>
                              </w:rPr>
                              <w:t>【身</w:t>
                            </w:r>
                            <w:r>
                              <w:rPr>
                                <w:rFonts w:hint="eastAsia"/>
                                <w:sz w:val="18"/>
                              </w:rPr>
                              <w:t>体</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C4EA6">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37.3pt;margin-top:2.45pt;width:111.75pt;height:110.55pt;z-index:25203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" filled="f" stroked="f">
                <v:textbox style="mso-fit-shape-to-text:t">
                  <w:txbxContent>
                    <w:p w:rsidR="00895169" w:rsidRPr="00A01B35" w:rsidRDefault="00895169" w:rsidP="007C4EA6">
                      <w:pPr>
                        <w:spacing w:line="240" w:lineRule="exact"/>
                        <w:jc w:val="center"/>
                        <w:rPr>
                          <w:sz w:val="18"/>
                        </w:rPr>
                      </w:pPr>
                      <w:r w:rsidRPr="00A01B35">
                        <w:rPr>
                          <w:rFonts w:hint="eastAsia"/>
                          <w:sz w:val="18"/>
                        </w:rPr>
                        <w:t>【身</w:t>
                      </w:r>
                      <w:r>
                        <w:rPr>
                          <w:rFonts w:hint="eastAsia"/>
                          <w:sz w:val="18"/>
                        </w:rPr>
                        <w:t>体</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C4EA6">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3C0C6C09" wp14:editId="439974BA">
                <wp:simplePos x="0" y="0"/>
                <wp:positionH relativeFrom="column">
                  <wp:posOffset>-52705</wp:posOffset>
                </wp:positionH>
                <wp:positionV relativeFrom="paragraph">
                  <wp:posOffset>33655</wp:posOffset>
                </wp:positionV>
                <wp:extent cx="5581650" cy="1812290"/>
                <wp:effectExtent l="0" t="0" r="19050" b="16510"/>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812290"/>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8" o:spid="_x0000_s1026" style="position:absolute;left:0;text-align:left;margin-left:-4.15pt;margin-top:2.65pt;width:439.5pt;height:142.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" filled="f" strokecolor="gray" strokeweight="1pt">
                <v:stroke dashstyle="1 1"/>
                <v:textbox inset="5.85pt,.7pt,5.85pt,.7pt"/>
              </v:roundrect>
            </w:pict>
          </mc:Fallback>
        </mc:AlternateContent>
      </w:r>
    </w:p>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C4EA6" w:rsidRDefault="007C4EA6" w:rsidP="00B133C6">
      <w:pPr>
        <w:ind w:firstLineChars="100" w:firstLine="210"/>
        <w:jc w:val="center"/>
      </w:pPr>
    </w:p>
    <w:p w:rsidR="007C4EA6" w:rsidRDefault="007C4EA6" w:rsidP="00B133C6">
      <w:pPr>
        <w:ind w:firstLineChars="100" w:firstLine="210"/>
        <w:jc w:val="center"/>
      </w:pPr>
    </w:p>
    <w:p w:rsidR="007C4EA6" w:rsidRDefault="007C4EA6" w:rsidP="00B133C6">
      <w:pPr>
        <w:ind w:firstLineChars="100" w:firstLine="210"/>
      </w:pPr>
    </w:p>
    <w:p w:rsidR="00717842" w:rsidRDefault="00717842" w:rsidP="00B133C6">
      <w:pPr>
        <w:ind w:firstLineChars="100" w:firstLine="210"/>
      </w:pPr>
    </w:p>
    <w:p w:rsidR="008F23E5" w:rsidRDefault="008F23E5" w:rsidP="00B133C6">
      <w:pPr>
        <w:pStyle w:val="ae"/>
        <w:jc w:val="both"/>
        <w:rPr>
          <w:rFonts w:ascii="Century" w:hAnsi="Century"/>
        </w:rPr>
      </w:pPr>
      <w:r>
        <w:rPr>
          <w:rFonts w:ascii="Century" w:hAnsi="Century" w:hint="eastAsia"/>
        </w:rPr>
        <w:lastRenderedPageBreak/>
        <w:t>調査結果「障がいのある人が自立した生活を送るために必要なこと」</w:t>
      </w:r>
    </w:p>
    <w:p w:rsidR="00717842" w:rsidRDefault="004F3446" w:rsidP="00B133C6">
      <w:r w:rsidRPr="006A7921">
        <w:rPr>
          <w:noProof/>
        </w:rPr>
        <mc:AlternateContent>
          <mc:Choice Requires="wps">
            <w:drawing>
              <wp:anchor distT="0" distB="0" distL="114300" distR="114300" simplePos="0" relativeHeight="252052480" behindDoc="0" locked="0" layoutInCell="1" allowOverlap="1" wp14:anchorId="711FED24" wp14:editId="70D97BA8">
                <wp:simplePos x="0" y="0"/>
                <wp:positionH relativeFrom="column">
                  <wp:posOffset>3752850</wp:posOffset>
                </wp:positionH>
                <wp:positionV relativeFrom="paragraph">
                  <wp:posOffset>-1905</wp:posOffset>
                </wp:positionV>
                <wp:extent cx="1617345" cy="1403985"/>
                <wp:effectExtent l="0" t="0" r="0" b="0"/>
                <wp:wrapNone/>
                <wp:docPr id="7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717842">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17842">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295.5pt;margin-top:-.15pt;width:127.35pt;height:110.55pt;z-index:25205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" filled="f" stroked="f">
                <v:textbox style="mso-fit-shape-to-text:t">
                  <w:txbxContent>
                    <w:p w:rsidR="00895169" w:rsidRPr="00A01B35" w:rsidRDefault="00895169" w:rsidP="00717842">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17842">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6A7921">
        <w:rPr>
          <w:noProof/>
        </w:rPr>
        <mc:AlternateContent>
          <mc:Choice Requires="wps">
            <w:drawing>
              <wp:anchor distT="0" distB="0" distL="114300" distR="114300" simplePos="0" relativeHeight="252051456" behindDoc="0" locked="0" layoutInCell="1" allowOverlap="1" wp14:anchorId="6269C65A" wp14:editId="0EEB614F">
                <wp:simplePos x="0" y="0"/>
                <wp:positionH relativeFrom="column">
                  <wp:posOffset>2152650</wp:posOffset>
                </wp:positionH>
                <wp:positionV relativeFrom="paragraph">
                  <wp:posOffset>-1905</wp:posOffset>
                </wp:positionV>
                <wp:extent cx="1608455" cy="1403985"/>
                <wp:effectExtent l="0" t="0" r="0" b="0"/>
                <wp:wrapNone/>
                <wp:docPr id="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717842">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17842">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169.5pt;margin-top:-.15pt;width:126.65pt;height:110.55pt;z-index:25205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" filled="f" stroked="f">
                <v:textbox style="mso-fit-shape-to-text:t">
                  <w:txbxContent>
                    <w:p w:rsidR="00895169" w:rsidRPr="00A01B35" w:rsidRDefault="00895169" w:rsidP="00717842">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717842">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6A7921">
        <w:rPr>
          <w:noProof/>
        </w:rPr>
        <mc:AlternateContent>
          <mc:Choice Requires="wps">
            <w:drawing>
              <wp:anchor distT="0" distB="0" distL="114300" distR="114300" simplePos="0" relativeHeight="252050432" behindDoc="0" locked="0" layoutInCell="1" allowOverlap="1" wp14:anchorId="7700DBC7" wp14:editId="76FC5774">
                <wp:simplePos x="0" y="0"/>
                <wp:positionH relativeFrom="column">
                  <wp:posOffset>543864</wp:posOffset>
                </wp:positionH>
                <wp:positionV relativeFrom="paragraph">
                  <wp:posOffset>-1905</wp:posOffset>
                </wp:positionV>
                <wp:extent cx="1608455" cy="1403985"/>
                <wp:effectExtent l="0" t="0" r="0" b="0"/>
                <wp:wrapNone/>
                <wp:docPr id="7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717842">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717842">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42.8pt;margin-top:-.15pt;width:126.65pt;height:110.55pt;z-index:25205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" filled="f" stroked="f">
                <v:textbox style="mso-fit-shape-to-text:t">
                  <w:txbxContent>
                    <w:p w:rsidR="00895169" w:rsidRPr="00A01B35" w:rsidRDefault="00895169" w:rsidP="00717842">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717842">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49B3E837" wp14:editId="15E04F30">
                <wp:simplePos x="0" y="0"/>
                <wp:positionH relativeFrom="column">
                  <wp:posOffset>-218771</wp:posOffset>
                </wp:positionH>
                <wp:positionV relativeFrom="paragraph">
                  <wp:posOffset>21590</wp:posOffset>
                </wp:positionV>
                <wp:extent cx="5902960" cy="8634730"/>
                <wp:effectExtent l="0" t="0" r="21590" b="13970"/>
                <wp:wrapNone/>
                <wp:docPr id="288" name="角丸四角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960" cy="8634730"/>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88" o:spid="_x0000_s1026" style="position:absolute;left:0;text-align:left;margin-left:-17.25pt;margin-top:1.7pt;width:464.8pt;height:679.9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" filled="f" strokecolor="gray" strokeweight="1pt">
                <v:stroke dashstyle="1 1"/>
                <v:textbox inset="5.85pt,.7pt,5.85pt,.7pt"/>
              </v:roundrect>
            </w:pict>
          </mc:Fallback>
        </mc:AlternateContent>
      </w:r>
    </w:p>
    <w:p w:rsidR="00717842" w:rsidRDefault="00717842" w:rsidP="00B133C6"/>
    <w:p w:rsidR="00717842" w:rsidRDefault="004F3446" w:rsidP="00B133C6">
      <w:r>
        <w:rPr>
          <w:noProof/>
        </w:rPr>
        <w:drawing>
          <wp:anchor distT="0" distB="0" distL="114300" distR="114300" simplePos="0" relativeHeight="252057600" behindDoc="0" locked="0" layoutInCell="1" allowOverlap="1" wp14:anchorId="594AA9AC" wp14:editId="205BFF08">
            <wp:simplePos x="0" y="0"/>
            <wp:positionH relativeFrom="column">
              <wp:posOffset>-179705</wp:posOffset>
            </wp:positionH>
            <wp:positionV relativeFrom="paragraph">
              <wp:posOffset>139700</wp:posOffset>
            </wp:positionV>
            <wp:extent cx="2553335" cy="8237855"/>
            <wp:effectExtent l="0" t="0" r="0" b="0"/>
            <wp:wrapNone/>
            <wp:docPr id="732" name="グラフ 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6576" behindDoc="0" locked="0" layoutInCell="1" allowOverlap="1" wp14:anchorId="04539DB1" wp14:editId="16D5433B">
            <wp:simplePos x="0" y="0"/>
            <wp:positionH relativeFrom="column">
              <wp:posOffset>1409065</wp:posOffset>
            </wp:positionH>
            <wp:positionV relativeFrom="paragraph">
              <wp:posOffset>139065</wp:posOffset>
            </wp:positionV>
            <wp:extent cx="2553335" cy="8237855"/>
            <wp:effectExtent l="0" t="0" r="0" b="0"/>
            <wp:wrapNone/>
            <wp:docPr id="734" name="グラフ 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5552" behindDoc="0" locked="0" layoutInCell="1" allowOverlap="1" wp14:anchorId="0E80DD31" wp14:editId="00B26178">
            <wp:simplePos x="0" y="0"/>
            <wp:positionH relativeFrom="column">
              <wp:posOffset>3031159</wp:posOffset>
            </wp:positionH>
            <wp:positionV relativeFrom="paragraph">
              <wp:posOffset>139065</wp:posOffset>
            </wp:positionV>
            <wp:extent cx="2544445" cy="8237855"/>
            <wp:effectExtent l="0" t="0" r="0" b="0"/>
            <wp:wrapNone/>
            <wp:docPr id="733" name="グラフ 7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717842" w:rsidRDefault="00717842"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r>
        <w:rPr>
          <w:noProof/>
        </w:rPr>
        <mc:AlternateContent>
          <mc:Choice Requires="wps">
            <w:drawing>
              <wp:anchor distT="0" distB="0" distL="114300" distR="114300" simplePos="0" relativeHeight="252060672" behindDoc="0" locked="0" layoutInCell="1" allowOverlap="1" wp14:anchorId="5651E2B4" wp14:editId="1E72F061">
                <wp:simplePos x="0" y="0"/>
                <wp:positionH relativeFrom="column">
                  <wp:posOffset>-181638</wp:posOffset>
                </wp:positionH>
                <wp:positionV relativeFrom="paragraph">
                  <wp:posOffset>83765</wp:posOffset>
                </wp:positionV>
                <wp:extent cx="5756745" cy="437322"/>
                <wp:effectExtent l="0" t="0" r="15875" b="20320"/>
                <wp:wrapNone/>
                <wp:docPr id="94" name="角丸四角形 94"/>
                <wp:cNvGraphicFramePr/>
                <a:graphic xmlns:a="http://schemas.openxmlformats.org/drawingml/2006/main">
                  <a:graphicData uri="http://schemas.microsoft.com/office/word/2010/wordprocessingShape">
                    <wps:wsp>
                      <wps:cNvSpPr/>
                      <wps:spPr>
                        <a:xfrm>
                          <a:off x="0" y="0"/>
                          <a:ext cx="5756745" cy="437322"/>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4" o:spid="_x0000_s1026" style="position:absolute;left:0;text-align:left;margin-left:-14.3pt;margin-top:6.6pt;width:453.3pt;height:34.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" filled="f" strokecolor="#243f60 [1604]" strokeweight="2pt">
                <v:stroke dashstyle="3 1"/>
              </v:roundrect>
            </w:pict>
          </mc:Fallback>
        </mc:AlternateContent>
      </w:r>
    </w:p>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p w:rsidR="004F3446" w:rsidRDefault="004F3446" w:rsidP="00B133C6">
      <w:r>
        <w:rPr>
          <w:rFonts w:hint="eastAsia"/>
        </w:rPr>
        <w:t>と</w:t>
      </w:r>
    </w:p>
    <w:p w:rsidR="004F3446" w:rsidRDefault="004F3446" w:rsidP="00B133C6"/>
    <w:p w:rsidR="004F3446" w:rsidRDefault="004F3446" w:rsidP="00B133C6"/>
    <w:p w:rsidR="008F23E5" w:rsidRDefault="008F23E5" w:rsidP="00B133C6">
      <w:pPr>
        <w:pStyle w:val="af"/>
      </w:pPr>
      <w:r>
        <w:rPr>
          <w:rFonts w:hint="eastAsia"/>
        </w:rPr>
        <w:lastRenderedPageBreak/>
        <w:t>【</w:t>
      </w:r>
      <w:r w:rsidR="001F0EC5">
        <w:rPr>
          <w:rFonts w:hint="eastAsia"/>
        </w:rPr>
        <w:t>施策の方向性</w:t>
      </w:r>
      <w:r>
        <w:rPr>
          <w:rFonts w:hint="eastAsia"/>
        </w:rPr>
        <w:t>】</w:t>
      </w:r>
    </w:p>
    <w:p w:rsidR="008F23E5" w:rsidRDefault="008F23E5" w:rsidP="00B133C6">
      <w:pPr>
        <w:pStyle w:val="ab"/>
        <w:ind w:left="1270" w:hangingChars="100" w:hanging="220"/>
      </w:pPr>
      <w:r>
        <w:rPr>
          <w:rFonts w:hint="eastAsia"/>
        </w:rPr>
        <w:t>・</w:t>
      </w:r>
      <w:r w:rsidR="00757D06" w:rsidRPr="00757D06">
        <w:rPr>
          <w:rFonts w:hint="eastAsia"/>
        </w:rPr>
        <w:t>すべての人が障がいについて正しく理解し、認識を持つ啓発や機会の提供を充実します。特に、知的障がいや精神障がい、発達障がいに関する理解の浸透を図ります。</w:t>
      </w:r>
    </w:p>
    <w:p w:rsidR="0045775B" w:rsidRDefault="0045775B" w:rsidP="00B133C6">
      <w:pPr>
        <w:pStyle w:val="ab"/>
        <w:ind w:left="1270" w:hangingChars="100" w:hanging="220"/>
      </w:pPr>
    </w:p>
    <w:p w:rsidR="0045775B" w:rsidRPr="00DA23CB" w:rsidRDefault="00DA23CB" w:rsidP="00B133C6">
      <w:pPr>
        <w:pStyle w:val="ab"/>
        <w:ind w:leftChars="0" w:left="1259" w:hangingChars="597" w:hanging="1259"/>
        <w:rPr>
          <w:rFonts w:asciiTheme="minorEastAsia" w:eastAsiaTheme="minorEastAsia" w:hAnsiTheme="minorEastAsia"/>
          <w:b/>
          <w:sz w:val="21"/>
          <w:szCs w:val="21"/>
        </w:rPr>
      </w:pPr>
      <w:r w:rsidRPr="00DA23CB">
        <w:rPr>
          <w:rFonts w:asciiTheme="minorEastAsia" w:eastAsiaTheme="minorEastAsia" w:hAnsiTheme="minorEastAsia" w:hint="eastAsia"/>
          <w:b/>
          <w:sz w:val="21"/>
          <w:szCs w:val="21"/>
        </w:rPr>
        <w:t>ア　障がい福祉の啓発活動の充実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95582F" w:rsidRPr="00E84985" w:rsidTr="0095582F">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2A5CD2" w:rsidRPr="005B6158" w:rsidTr="00DA23CB">
        <w:trPr>
          <w:trHeight w:val="1550"/>
        </w:trPr>
        <w:tc>
          <w:tcPr>
            <w:tcW w:w="2268" w:type="dxa"/>
            <w:shd w:val="clear" w:color="auto" w:fill="E6E6E6"/>
            <w:vAlign w:val="center"/>
          </w:tcPr>
          <w:p w:rsidR="002A5CD2" w:rsidRPr="00DA23CB" w:rsidRDefault="001B3B8C" w:rsidP="00B133C6">
            <w:pPr>
              <w:pStyle w:val="afff6"/>
              <w:rPr>
                <w:rFonts w:asciiTheme="majorEastAsia" w:eastAsiaTheme="majorEastAsia" w:hAnsiTheme="majorEastAsia"/>
                <w:szCs w:val="20"/>
              </w:rPr>
            </w:pPr>
            <w:r>
              <w:rPr>
                <w:rFonts w:asciiTheme="majorEastAsia" w:eastAsiaTheme="majorEastAsia" w:hAnsiTheme="majorEastAsia" w:hint="eastAsia"/>
                <w:szCs w:val="20"/>
              </w:rPr>
              <w:t>福祉月間の事業の充実</w:t>
            </w:r>
          </w:p>
        </w:tc>
        <w:tc>
          <w:tcPr>
            <w:tcW w:w="4678" w:type="dxa"/>
            <w:vAlign w:val="center"/>
          </w:tcPr>
          <w:p w:rsidR="002A5CD2" w:rsidRDefault="001B3B8C" w:rsidP="00B133C6">
            <w:pPr>
              <w:snapToGrid w:val="0"/>
              <w:spacing w:beforeLines="10" w:before="24" w:afterLines="10" w:after="24"/>
              <w:rPr>
                <w:rFonts w:asciiTheme="majorEastAsia" w:eastAsiaTheme="majorEastAsia" w:hAnsiTheme="majorEastAsia"/>
                <w:sz w:val="18"/>
                <w:szCs w:val="18"/>
              </w:rPr>
            </w:pPr>
            <w:r>
              <w:rPr>
                <w:rFonts w:asciiTheme="majorEastAsia" w:eastAsiaTheme="majorEastAsia" w:hAnsiTheme="majorEastAsia" w:hint="eastAsia"/>
                <w:sz w:val="18"/>
                <w:szCs w:val="18"/>
              </w:rPr>
              <w:t>○毎年9月を福祉月間とし、「座間市福祉大会」等各種事業を実施しています。</w:t>
            </w:r>
          </w:p>
          <w:p w:rsidR="001B3B8C" w:rsidRDefault="001B3B8C" w:rsidP="00B133C6">
            <w:pPr>
              <w:snapToGrid w:val="0"/>
              <w:spacing w:beforeLines="10" w:before="24" w:afterLines="10" w:after="24"/>
              <w:rPr>
                <w:rFonts w:asciiTheme="majorEastAsia" w:eastAsiaTheme="majorEastAsia" w:hAnsiTheme="majorEastAsia"/>
                <w:sz w:val="18"/>
                <w:szCs w:val="18"/>
              </w:rPr>
            </w:pPr>
            <w:r>
              <w:rPr>
                <w:rFonts w:asciiTheme="majorEastAsia" w:eastAsiaTheme="majorEastAsia" w:hAnsiTheme="majorEastAsia" w:hint="eastAsia"/>
                <w:sz w:val="18"/>
                <w:szCs w:val="18"/>
              </w:rPr>
              <w:t>・自身の障がいを克服し自立更生された方、重度の障害を持つ家族の更生に献身された方、地域福祉向上のため永年にわたり福祉団体活動や奉仕活動に貢献された方を表彰しています。</w:t>
            </w:r>
          </w:p>
          <w:p w:rsidR="001B3B8C" w:rsidRDefault="001B3B8C" w:rsidP="00B133C6">
            <w:pPr>
              <w:snapToGrid w:val="0"/>
              <w:spacing w:beforeLines="10" w:before="24" w:afterLines="10" w:after="24"/>
              <w:rPr>
                <w:rFonts w:asciiTheme="majorEastAsia" w:eastAsiaTheme="majorEastAsia" w:hAnsiTheme="majorEastAsia"/>
                <w:sz w:val="18"/>
                <w:szCs w:val="18"/>
              </w:rPr>
            </w:pPr>
            <w:r>
              <w:rPr>
                <w:rFonts w:asciiTheme="majorEastAsia" w:eastAsiaTheme="majorEastAsia" w:hAnsiTheme="majorEastAsia" w:hint="eastAsia"/>
                <w:sz w:val="18"/>
                <w:szCs w:val="18"/>
              </w:rPr>
              <w:t>・障がい者等が制作した作品の展示を行っています。</w:t>
            </w:r>
          </w:p>
          <w:p w:rsidR="001B3B8C" w:rsidRPr="001B3B8C" w:rsidRDefault="001B3B8C" w:rsidP="00B133C6">
            <w:pPr>
              <w:snapToGrid w:val="0"/>
              <w:spacing w:beforeLines="10" w:before="24" w:afterLines="10" w:after="24"/>
              <w:rPr>
                <w:rFonts w:asciiTheme="majorEastAsia" w:eastAsiaTheme="majorEastAsia" w:hAnsiTheme="majorEastAsia"/>
                <w:sz w:val="18"/>
                <w:szCs w:val="18"/>
              </w:rPr>
            </w:pPr>
            <w:r>
              <w:rPr>
                <w:rFonts w:asciiTheme="majorEastAsia" w:eastAsiaTheme="majorEastAsia" w:hAnsiTheme="majorEastAsia" w:hint="eastAsia"/>
                <w:sz w:val="18"/>
                <w:szCs w:val="18"/>
              </w:rPr>
              <w:t>今後も内容の充実に努めます。</w:t>
            </w:r>
          </w:p>
        </w:tc>
        <w:tc>
          <w:tcPr>
            <w:tcW w:w="1559" w:type="dxa"/>
            <w:vAlign w:val="center"/>
          </w:tcPr>
          <w:p w:rsidR="002A5CD2" w:rsidRPr="001B3B8C" w:rsidRDefault="001B3B8C" w:rsidP="00B133C6">
            <w:pPr>
              <w:pStyle w:val="aff0"/>
              <w:tabs>
                <w:tab w:val="clear" w:pos="0"/>
                <w:tab w:val="clear" w:pos="9020"/>
              </w:tabs>
              <w:snapToGrid w:val="0"/>
              <w:spacing w:line="240" w:lineRule="auto"/>
              <w:rPr>
                <w:szCs w:val="18"/>
              </w:rPr>
            </w:pPr>
            <w:r>
              <w:rPr>
                <w:rFonts w:hint="eastAsia"/>
                <w:szCs w:val="18"/>
              </w:rPr>
              <w:t>福祉長寿</w:t>
            </w:r>
            <w:r w:rsidR="00427C9E">
              <w:rPr>
                <w:rFonts w:hint="eastAsia"/>
                <w:szCs w:val="18"/>
              </w:rPr>
              <w:t>課</w:t>
            </w:r>
          </w:p>
        </w:tc>
      </w:tr>
      <w:tr w:rsidR="00DA23CB" w:rsidRPr="005B6158" w:rsidTr="00DA23CB">
        <w:trPr>
          <w:trHeight w:val="1550"/>
        </w:trPr>
        <w:tc>
          <w:tcPr>
            <w:tcW w:w="2268" w:type="dxa"/>
            <w:shd w:val="clear" w:color="auto" w:fill="E6E6E6"/>
            <w:vAlign w:val="center"/>
          </w:tcPr>
          <w:p w:rsidR="00DA23CB" w:rsidRPr="00DA23CB" w:rsidRDefault="00DA23CB" w:rsidP="00B133C6">
            <w:pPr>
              <w:pStyle w:val="afff6"/>
              <w:rPr>
                <w:rFonts w:asciiTheme="majorEastAsia" w:eastAsiaTheme="majorEastAsia" w:hAnsiTheme="majorEastAsia" w:cs="Arial Unicode MS"/>
                <w:szCs w:val="20"/>
              </w:rPr>
            </w:pPr>
            <w:r w:rsidRPr="00DA23CB">
              <w:rPr>
                <w:rFonts w:asciiTheme="majorEastAsia" w:eastAsiaTheme="majorEastAsia" w:hAnsiTheme="majorEastAsia" w:hint="eastAsia"/>
                <w:szCs w:val="20"/>
              </w:rPr>
              <w:t>福祉理解を促すための広報活動の推進</w:t>
            </w:r>
          </w:p>
        </w:tc>
        <w:tc>
          <w:tcPr>
            <w:tcW w:w="4678" w:type="dxa"/>
            <w:vAlign w:val="center"/>
          </w:tcPr>
          <w:p w:rsidR="00DA23CB" w:rsidRPr="00DA23CB" w:rsidRDefault="00DA23CB" w:rsidP="00B133C6">
            <w:pPr>
              <w:snapToGrid w:val="0"/>
              <w:spacing w:beforeLines="10" w:before="24" w:afterLines="10" w:after="24"/>
              <w:rPr>
                <w:rFonts w:asciiTheme="majorEastAsia" w:eastAsiaTheme="majorEastAsia" w:hAnsiTheme="majorEastAsia" w:cs="Arial Unicode MS"/>
                <w:sz w:val="18"/>
                <w:szCs w:val="18"/>
              </w:rPr>
            </w:pPr>
            <w:r w:rsidRPr="00DA23CB">
              <w:rPr>
                <w:rFonts w:asciiTheme="majorEastAsia" w:eastAsiaTheme="majorEastAsia" w:hAnsiTheme="majorEastAsia" w:hint="eastAsia"/>
                <w:sz w:val="18"/>
                <w:szCs w:val="18"/>
              </w:rPr>
              <w:t>○「広報ざま」をはじめ、各種の広報活動を実施し、市民の障がい福祉に対する理解を育むことに努めます。</w:t>
            </w:r>
            <w:r w:rsidRPr="00DA23CB">
              <w:rPr>
                <w:rFonts w:asciiTheme="majorEastAsia" w:eastAsiaTheme="majorEastAsia" w:hAnsiTheme="majorEastAsia"/>
                <w:sz w:val="18"/>
                <w:szCs w:val="18"/>
              </w:rPr>
              <w:br/>
            </w:r>
            <w:r w:rsidRPr="00DA23CB">
              <w:rPr>
                <w:rFonts w:asciiTheme="majorEastAsia" w:eastAsiaTheme="majorEastAsia" w:hAnsiTheme="majorEastAsia" w:hint="eastAsia"/>
                <w:sz w:val="18"/>
                <w:szCs w:val="18"/>
              </w:rPr>
              <w:t>・</w:t>
            </w:r>
            <w:r w:rsidRPr="00DA23CB">
              <w:rPr>
                <w:rFonts w:asciiTheme="majorEastAsia" w:eastAsiaTheme="majorEastAsia" w:hAnsiTheme="majorEastAsia"/>
                <w:sz w:val="18"/>
                <w:szCs w:val="18"/>
              </w:rPr>
              <w:t>「広報ざま」への福祉関連記事の掲載</w:t>
            </w:r>
            <w:r w:rsidRPr="00DA23CB">
              <w:rPr>
                <w:rFonts w:asciiTheme="majorEastAsia" w:eastAsiaTheme="majorEastAsia" w:hAnsiTheme="majorEastAsia"/>
                <w:sz w:val="18"/>
                <w:szCs w:val="18"/>
              </w:rPr>
              <w:br/>
            </w:r>
            <w:r w:rsidRPr="00DA23CB">
              <w:rPr>
                <w:rFonts w:asciiTheme="majorEastAsia" w:eastAsiaTheme="majorEastAsia" w:hAnsiTheme="majorEastAsia" w:hint="eastAsia"/>
                <w:sz w:val="18"/>
                <w:szCs w:val="18"/>
              </w:rPr>
              <w:t>・</w:t>
            </w:r>
            <w:r w:rsidRPr="00DA23CB">
              <w:rPr>
                <w:rFonts w:asciiTheme="majorEastAsia" w:eastAsiaTheme="majorEastAsia" w:hAnsiTheme="majorEastAsia"/>
                <w:sz w:val="18"/>
                <w:szCs w:val="18"/>
              </w:rPr>
              <w:t>ビデオ、ＤＶＤの貸出</w:t>
            </w:r>
            <w:r w:rsidRPr="00DA23CB">
              <w:rPr>
                <w:rFonts w:asciiTheme="majorEastAsia" w:eastAsiaTheme="majorEastAsia" w:hAnsiTheme="majorEastAsia"/>
                <w:sz w:val="18"/>
                <w:szCs w:val="18"/>
              </w:rPr>
              <w:br/>
            </w:r>
            <w:r w:rsidRPr="00DA23CB">
              <w:rPr>
                <w:rFonts w:asciiTheme="majorEastAsia" w:eastAsiaTheme="majorEastAsia" w:hAnsiTheme="majorEastAsia" w:hint="eastAsia"/>
                <w:sz w:val="18"/>
                <w:szCs w:val="18"/>
              </w:rPr>
              <w:t>・</w:t>
            </w:r>
            <w:r w:rsidRPr="00DA23CB">
              <w:rPr>
                <w:rFonts w:asciiTheme="majorEastAsia" w:eastAsiaTheme="majorEastAsia" w:hAnsiTheme="majorEastAsia"/>
                <w:sz w:val="18"/>
                <w:szCs w:val="18"/>
              </w:rPr>
              <w:t>パンフレットの配布</w:t>
            </w:r>
            <w:r w:rsidRPr="00DA23CB">
              <w:rPr>
                <w:rFonts w:asciiTheme="majorEastAsia" w:eastAsiaTheme="majorEastAsia" w:hAnsiTheme="majorEastAsia"/>
                <w:sz w:val="18"/>
                <w:szCs w:val="18"/>
              </w:rPr>
              <w:br/>
            </w:r>
            <w:r w:rsidRPr="00DA23CB">
              <w:rPr>
                <w:rFonts w:asciiTheme="majorEastAsia" w:eastAsiaTheme="majorEastAsia" w:hAnsiTheme="majorEastAsia" w:hint="eastAsia"/>
                <w:sz w:val="18"/>
                <w:szCs w:val="18"/>
              </w:rPr>
              <w:t>・</w:t>
            </w:r>
            <w:r w:rsidRPr="00DA23CB">
              <w:rPr>
                <w:rFonts w:asciiTheme="majorEastAsia" w:eastAsiaTheme="majorEastAsia" w:hAnsiTheme="majorEastAsia"/>
                <w:sz w:val="18"/>
                <w:szCs w:val="18"/>
              </w:rPr>
              <w:t>懸垂幕の掲揚</w:t>
            </w:r>
            <w:r w:rsidRPr="00DA23CB">
              <w:rPr>
                <w:rFonts w:asciiTheme="majorEastAsia" w:eastAsiaTheme="majorEastAsia" w:hAnsiTheme="majorEastAsia"/>
                <w:sz w:val="18"/>
                <w:szCs w:val="18"/>
              </w:rPr>
              <w:br/>
            </w:r>
            <w:r w:rsidRPr="00DA23CB">
              <w:rPr>
                <w:rFonts w:asciiTheme="majorEastAsia" w:eastAsiaTheme="majorEastAsia" w:hAnsiTheme="majorEastAsia" w:hint="eastAsia"/>
                <w:sz w:val="18"/>
                <w:szCs w:val="18"/>
              </w:rPr>
              <w:t>・</w:t>
            </w:r>
            <w:r w:rsidRPr="00DA23CB">
              <w:rPr>
                <w:rFonts w:asciiTheme="majorEastAsia" w:eastAsiaTheme="majorEastAsia" w:hAnsiTheme="majorEastAsia"/>
                <w:sz w:val="18"/>
                <w:szCs w:val="18"/>
              </w:rPr>
              <w:t>インターネット上のホームページの活用</w:t>
            </w:r>
          </w:p>
        </w:tc>
        <w:tc>
          <w:tcPr>
            <w:tcW w:w="1559" w:type="dxa"/>
            <w:vAlign w:val="center"/>
          </w:tcPr>
          <w:p w:rsidR="00DA23CB" w:rsidRPr="00DA23CB" w:rsidRDefault="00DA23CB" w:rsidP="00B133C6">
            <w:pPr>
              <w:pStyle w:val="aff0"/>
              <w:tabs>
                <w:tab w:val="clear" w:pos="0"/>
                <w:tab w:val="clear" w:pos="9020"/>
              </w:tabs>
              <w:snapToGrid w:val="0"/>
              <w:spacing w:line="240" w:lineRule="auto"/>
              <w:rPr>
                <w:rFonts w:cs="Arial Unicode MS"/>
                <w:szCs w:val="18"/>
              </w:rPr>
            </w:pPr>
            <w:r w:rsidRPr="00DA23CB">
              <w:rPr>
                <w:rFonts w:hint="eastAsia"/>
                <w:szCs w:val="18"/>
              </w:rPr>
              <w:t>障がい福祉課</w:t>
            </w:r>
          </w:p>
        </w:tc>
      </w:tr>
      <w:tr w:rsidR="00DA23CB" w:rsidRPr="005B6158" w:rsidTr="00DA23CB">
        <w:trPr>
          <w:trHeight w:val="1420"/>
        </w:trPr>
        <w:tc>
          <w:tcPr>
            <w:tcW w:w="2268" w:type="dxa"/>
            <w:tcBorders>
              <w:bottom w:val="single" w:sz="6" w:space="0" w:color="999999"/>
            </w:tcBorders>
            <w:shd w:val="clear" w:color="auto" w:fill="E6E6E6"/>
            <w:vAlign w:val="center"/>
          </w:tcPr>
          <w:p w:rsidR="00DA23CB" w:rsidRPr="001B3B8C" w:rsidRDefault="00DA23CB" w:rsidP="00B133C6">
            <w:pPr>
              <w:pStyle w:val="afff6"/>
              <w:rPr>
                <w:rFonts w:asciiTheme="majorEastAsia" w:eastAsiaTheme="majorEastAsia" w:hAnsiTheme="majorEastAsia"/>
                <w:szCs w:val="20"/>
              </w:rPr>
            </w:pPr>
            <w:r w:rsidRPr="001B3B8C">
              <w:rPr>
                <w:rFonts w:asciiTheme="majorEastAsia" w:eastAsiaTheme="majorEastAsia" w:hAnsiTheme="majorEastAsia" w:hint="eastAsia"/>
                <w:szCs w:val="20"/>
              </w:rPr>
              <w:t>「障害者</w:t>
            </w:r>
            <w:r w:rsidR="00427C9E">
              <w:rPr>
                <w:rFonts w:asciiTheme="majorEastAsia" w:eastAsiaTheme="majorEastAsia" w:hAnsiTheme="majorEastAsia" w:hint="eastAsia"/>
                <w:szCs w:val="20"/>
              </w:rPr>
              <w:t>週間</w:t>
            </w:r>
            <w:r w:rsidRPr="001B3B8C">
              <w:rPr>
                <w:rFonts w:asciiTheme="majorEastAsia" w:eastAsiaTheme="majorEastAsia" w:hAnsiTheme="majorEastAsia" w:hint="eastAsia"/>
                <w:szCs w:val="20"/>
              </w:rPr>
              <w:t>」の周知</w:t>
            </w:r>
          </w:p>
        </w:tc>
        <w:tc>
          <w:tcPr>
            <w:tcW w:w="4678" w:type="dxa"/>
            <w:tcBorders>
              <w:bottom w:val="single" w:sz="6" w:space="0" w:color="999999"/>
            </w:tcBorders>
            <w:vAlign w:val="center"/>
          </w:tcPr>
          <w:p w:rsidR="00DA23CB" w:rsidRPr="001B3B8C" w:rsidRDefault="00DA23CB" w:rsidP="00B133C6">
            <w:pPr>
              <w:pStyle w:val="afff7"/>
              <w:spacing w:before="24" w:after="24"/>
              <w:rPr>
                <w:rFonts w:asciiTheme="majorEastAsia" w:eastAsiaTheme="majorEastAsia" w:hAnsiTheme="majorEastAsia"/>
              </w:rPr>
            </w:pPr>
            <w:r w:rsidRPr="001B3B8C">
              <w:rPr>
                <w:rFonts w:asciiTheme="majorEastAsia" w:eastAsiaTheme="majorEastAsia" w:hAnsiTheme="majorEastAsia" w:hint="eastAsia"/>
              </w:rPr>
              <w:t>○市民、社会福祉協議会及び行政が一体となった啓発キャンペーンを実施しています。</w:t>
            </w:r>
          </w:p>
          <w:p w:rsidR="00DA23CB" w:rsidRPr="001B3B8C" w:rsidRDefault="00DA23CB" w:rsidP="00B133C6">
            <w:pPr>
              <w:pStyle w:val="afff7"/>
              <w:spacing w:before="24" w:after="24"/>
              <w:rPr>
                <w:rFonts w:asciiTheme="majorEastAsia" w:eastAsiaTheme="majorEastAsia" w:hAnsiTheme="majorEastAsia"/>
              </w:rPr>
            </w:pPr>
            <w:r w:rsidRPr="001B3B8C">
              <w:rPr>
                <w:rFonts w:asciiTheme="majorEastAsia" w:eastAsiaTheme="majorEastAsia" w:hAnsiTheme="majorEastAsia" w:hint="eastAsia"/>
              </w:rPr>
              <w:t>○</w:t>
            </w:r>
            <w:r w:rsidRPr="001B3B8C">
              <w:rPr>
                <w:rFonts w:asciiTheme="majorEastAsia" w:eastAsiaTheme="majorEastAsia" w:hAnsiTheme="majorEastAsia"/>
              </w:rPr>
              <w:t>「障</w:t>
            </w:r>
            <w:r w:rsidRPr="001B3B8C">
              <w:rPr>
                <w:rFonts w:asciiTheme="majorEastAsia" w:eastAsiaTheme="majorEastAsia" w:hAnsiTheme="majorEastAsia" w:hint="eastAsia"/>
              </w:rPr>
              <w:t>害</w:t>
            </w:r>
            <w:r w:rsidRPr="001B3B8C">
              <w:rPr>
                <w:rFonts w:asciiTheme="majorEastAsia" w:eastAsiaTheme="majorEastAsia" w:hAnsiTheme="majorEastAsia"/>
              </w:rPr>
              <w:t>者週間」（12月3日から9日）</w:t>
            </w:r>
            <w:r w:rsidR="00166878" w:rsidRPr="001B3B8C">
              <w:rPr>
                <w:rFonts w:asciiTheme="majorEastAsia" w:eastAsiaTheme="majorEastAsia" w:hAnsiTheme="majorEastAsia" w:hint="eastAsia"/>
              </w:rPr>
              <w:t>に合わせ意識啓発に係る取組を展開します</w:t>
            </w:r>
            <w:r w:rsidRPr="001B3B8C">
              <w:rPr>
                <w:rFonts w:asciiTheme="majorEastAsia" w:eastAsiaTheme="majorEastAsia" w:hAnsiTheme="majorEastAsia"/>
              </w:rPr>
              <w:t>。</w:t>
            </w:r>
          </w:p>
        </w:tc>
        <w:tc>
          <w:tcPr>
            <w:tcW w:w="1559" w:type="dxa"/>
            <w:tcBorders>
              <w:bottom w:val="single" w:sz="6" w:space="0" w:color="999999"/>
            </w:tcBorders>
            <w:vAlign w:val="center"/>
          </w:tcPr>
          <w:p w:rsidR="00DA23CB" w:rsidRPr="001B3B8C" w:rsidRDefault="00DA23CB" w:rsidP="00B133C6">
            <w:pPr>
              <w:snapToGrid w:val="0"/>
              <w:jc w:val="center"/>
              <w:rPr>
                <w:rFonts w:ascii="ＭＳ ゴシック" w:eastAsia="ＭＳ ゴシック" w:hAnsi="ＭＳ ゴシック"/>
                <w:sz w:val="18"/>
                <w:szCs w:val="18"/>
              </w:rPr>
            </w:pPr>
            <w:r w:rsidRPr="001B3B8C">
              <w:rPr>
                <w:rFonts w:ascii="ＭＳ ゴシック" w:eastAsia="ＭＳ ゴシック" w:hAnsi="ＭＳ ゴシック" w:hint="eastAsia"/>
                <w:sz w:val="18"/>
                <w:szCs w:val="18"/>
              </w:rPr>
              <w:t>障がい福祉課</w:t>
            </w:r>
          </w:p>
        </w:tc>
      </w:tr>
      <w:tr w:rsidR="00F56F00" w:rsidRPr="005B6158" w:rsidTr="00DA23CB">
        <w:trPr>
          <w:trHeight w:val="921"/>
        </w:trPr>
        <w:tc>
          <w:tcPr>
            <w:tcW w:w="2268" w:type="dxa"/>
            <w:tcBorders>
              <w:bottom w:val="single" w:sz="6" w:space="0" w:color="999999"/>
            </w:tcBorders>
            <w:shd w:val="clear" w:color="auto" w:fill="E6E6E6"/>
            <w:vAlign w:val="center"/>
          </w:tcPr>
          <w:p w:rsidR="00F56F00" w:rsidRPr="00DA23CB" w:rsidRDefault="00F56F00" w:rsidP="00B133C6">
            <w:pPr>
              <w:pStyle w:val="afff6"/>
              <w:rPr>
                <w:rFonts w:asciiTheme="majorEastAsia" w:eastAsiaTheme="majorEastAsia" w:hAnsiTheme="majorEastAsia"/>
                <w:szCs w:val="20"/>
              </w:rPr>
            </w:pPr>
            <w:r w:rsidRPr="00F56F00">
              <w:rPr>
                <w:rFonts w:asciiTheme="majorEastAsia" w:eastAsiaTheme="majorEastAsia" w:hAnsiTheme="majorEastAsia" w:hint="eastAsia"/>
                <w:szCs w:val="20"/>
              </w:rPr>
              <w:t>適切な用語の使用の周知、用語の見直し</w:t>
            </w:r>
          </w:p>
        </w:tc>
        <w:tc>
          <w:tcPr>
            <w:tcW w:w="4678" w:type="dxa"/>
            <w:tcBorders>
              <w:bottom w:val="single" w:sz="6" w:space="0" w:color="999999"/>
            </w:tcBorders>
            <w:vAlign w:val="center"/>
          </w:tcPr>
          <w:p w:rsidR="00F56F00" w:rsidRPr="00DA23CB" w:rsidRDefault="00F56F00" w:rsidP="00B133C6">
            <w:pPr>
              <w:pStyle w:val="afff7"/>
              <w:spacing w:before="24" w:after="24"/>
              <w:rPr>
                <w:rFonts w:asciiTheme="majorEastAsia" w:eastAsiaTheme="majorEastAsia" w:hAnsiTheme="majorEastAsia"/>
              </w:rPr>
            </w:pPr>
            <w:r w:rsidRPr="00F56F00">
              <w:rPr>
                <w:rFonts w:asciiTheme="majorEastAsia" w:eastAsiaTheme="majorEastAsia" w:hAnsiTheme="majorEastAsia" w:hint="eastAsia"/>
              </w:rPr>
              <w:t>○人権に配慮した用語の使用について広報紙等による周知に努めます。</w:t>
            </w:r>
          </w:p>
        </w:tc>
        <w:tc>
          <w:tcPr>
            <w:tcW w:w="1559" w:type="dxa"/>
            <w:tcBorders>
              <w:bottom w:val="single" w:sz="6" w:space="0" w:color="999999"/>
            </w:tcBorders>
            <w:vAlign w:val="center"/>
          </w:tcPr>
          <w:p w:rsidR="00F56F00" w:rsidRPr="00DA23CB" w:rsidRDefault="00F56F00" w:rsidP="00B133C6">
            <w:pPr>
              <w:snapToGrid w:val="0"/>
              <w:jc w:val="center"/>
              <w:rPr>
                <w:rFonts w:ascii="ＭＳ ゴシック" w:eastAsia="ＭＳ ゴシック" w:hAnsi="ＭＳ ゴシック"/>
                <w:sz w:val="18"/>
                <w:szCs w:val="18"/>
              </w:rPr>
            </w:pPr>
            <w:r w:rsidRPr="00DA23CB">
              <w:rPr>
                <w:rFonts w:ascii="ＭＳ ゴシック" w:eastAsia="ＭＳ ゴシック" w:hAnsi="ＭＳ ゴシック" w:hint="eastAsia"/>
                <w:sz w:val="18"/>
                <w:szCs w:val="18"/>
              </w:rPr>
              <w:t>障がい福祉課</w:t>
            </w:r>
          </w:p>
        </w:tc>
      </w:tr>
    </w:tbl>
    <w:p w:rsidR="00B01D5C" w:rsidRDefault="00B01D5C" w:rsidP="00B133C6">
      <w:pPr>
        <w:rPr>
          <w:rFonts w:ascii="HG丸ｺﾞｼｯｸM-PRO" w:eastAsia="HG丸ｺﾞｼｯｸM-PRO" w:hAnsi="HG丸ｺﾞｼｯｸM-PRO"/>
          <w:b/>
          <w:bCs/>
          <w:sz w:val="22"/>
          <w:szCs w:val="22"/>
        </w:rPr>
      </w:pPr>
    </w:p>
    <w:p w:rsidR="00B01D5C" w:rsidRDefault="00DA23CB" w:rsidP="00B133C6">
      <w:pPr>
        <w:rPr>
          <w:b/>
        </w:rPr>
      </w:pPr>
      <w:r w:rsidRPr="00DA23CB">
        <w:rPr>
          <w:rFonts w:hint="eastAsia"/>
          <w:b/>
        </w:rPr>
        <w:t>イ　人権尊重に向けた啓発の推進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95582F" w:rsidRPr="00E84985" w:rsidTr="0095582F">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DA23CB" w:rsidRPr="00A67623" w:rsidTr="00DA23CB">
        <w:trPr>
          <w:trHeight w:val="385"/>
        </w:trPr>
        <w:tc>
          <w:tcPr>
            <w:tcW w:w="2268" w:type="dxa"/>
            <w:shd w:val="clear" w:color="auto" w:fill="E6E6E6"/>
            <w:vAlign w:val="center"/>
          </w:tcPr>
          <w:p w:rsidR="00DA23CB" w:rsidRPr="00DA23CB" w:rsidRDefault="00DA23CB" w:rsidP="00B133C6">
            <w:pPr>
              <w:pStyle w:val="afff6"/>
              <w:rPr>
                <w:rFonts w:asciiTheme="majorEastAsia" w:eastAsiaTheme="majorEastAsia" w:hAnsiTheme="majorEastAsia"/>
                <w:szCs w:val="20"/>
              </w:rPr>
            </w:pPr>
            <w:r w:rsidRPr="00DA23CB">
              <w:rPr>
                <w:rFonts w:asciiTheme="majorEastAsia" w:eastAsiaTheme="majorEastAsia" w:hAnsiTheme="majorEastAsia" w:hint="eastAsia"/>
                <w:szCs w:val="20"/>
              </w:rPr>
              <w:t>人権尊重意識の啓発</w:t>
            </w:r>
          </w:p>
        </w:tc>
        <w:tc>
          <w:tcPr>
            <w:tcW w:w="4678" w:type="dxa"/>
            <w:vAlign w:val="center"/>
          </w:tcPr>
          <w:p w:rsidR="00DA23CB" w:rsidRPr="00A67623" w:rsidRDefault="00DA23CB" w:rsidP="00B133C6">
            <w:pPr>
              <w:pStyle w:val="afff7"/>
              <w:spacing w:before="24" w:after="24"/>
            </w:pPr>
            <w:r w:rsidRPr="00A67623">
              <w:rPr>
                <w:rFonts w:hint="eastAsia"/>
              </w:rPr>
              <w:t>○人権に対する理解を推進するために、市民を対象とした啓発に努めます。</w:t>
            </w:r>
          </w:p>
        </w:tc>
        <w:tc>
          <w:tcPr>
            <w:tcW w:w="1559" w:type="dxa"/>
            <w:vAlign w:val="center"/>
          </w:tcPr>
          <w:p w:rsidR="00DA23CB" w:rsidRPr="00DA23CB" w:rsidRDefault="00DA23CB" w:rsidP="00B133C6">
            <w:pPr>
              <w:snapToGrid w:val="0"/>
              <w:jc w:val="center"/>
              <w:rPr>
                <w:rFonts w:ascii="ＭＳ ゴシック" w:eastAsia="ＭＳ ゴシック" w:hAnsi="ＭＳ ゴシック"/>
                <w:sz w:val="18"/>
                <w:szCs w:val="18"/>
              </w:rPr>
            </w:pPr>
            <w:r w:rsidRPr="00DA23CB">
              <w:rPr>
                <w:rFonts w:ascii="ＭＳ ゴシック" w:eastAsia="ＭＳ ゴシック" w:hAnsi="ＭＳ ゴシック" w:hint="eastAsia"/>
                <w:sz w:val="18"/>
                <w:szCs w:val="18"/>
              </w:rPr>
              <w:t>広報広聴人権課</w:t>
            </w:r>
          </w:p>
        </w:tc>
      </w:tr>
      <w:tr w:rsidR="00AC24C6" w:rsidRPr="00A67623" w:rsidTr="00DA23CB">
        <w:trPr>
          <w:trHeight w:val="592"/>
        </w:trPr>
        <w:tc>
          <w:tcPr>
            <w:tcW w:w="2268" w:type="dxa"/>
            <w:shd w:val="clear" w:color="auto" w:fill="E6E6E6"/>
            <w:vAlign w:val="center"/>
          </w:tcPr>
          <w:p w:rsidR="00AC24C6" w:rsidRPr="00DA23CB" w:rsidRDefault="00AC24C6" w:rsidP="00B133C6">
            <w:pPr>
              <w:pStyle w:val="afff6"/>
              <w:rPr>
                <w:rFonts w:asciiTheme="majorEastAsia" w:eastAsiaTheme="majorEastAsia" w:hAnsiTheme="majorEastAsia"/>
                <w:szCs w:val="20"/>
              </w:rPr>
            </w:pPr>
            <w:r w:rsidRPr="00F56F00">
              <w:rPr>
                <w:rFonts w:asciiTheme="majorEastAsia" w:eastAsiaTheme="majorEastAsia" w:hAnsiTheme="majorEastAsia" w:hint="eastAsia"/>
                <w:szCs w:val="20"/>
              </w:rPr>
              <w:t>学校教育での啓発</w:t>
            </w:r>
          </w:p>
        </w:tc>
        <w:tc>
          <w:tcPr>
            <w:tcW w:w="4678" w:type="dxa"/>
            <w:vAlign w:val="center"/>
          </w:tcPr>
          <w:p w:rsidR="00AC24C6" w:rsidRPr="00DA23CB" w:rsidRDefault="00AC24C6" w:rsidP="00B133C6">
            <w:pPr>
              <w:pStyle w:val="afff7"/>
              <w:spacing w:before="24" w:after="24"/>
              <w:rPr>
                <w:rFonts w:asciiTheme="majorEastAsia" w:eastAsiaTheme="majorEastAsia" w:hAnsiTheme="majorEastAsia"/>
              </w:rPr>
            </w:pPr>
            <w:r w:rsidRPr="00F56F00">
              <w:rPr>
                <w:rFonts w:asciiTheme="majorEastAsia" w:eastAsiaTheme="majorEastAsia" w:hAnsiTheme="majorEastAsia" w:hint="eastAsia"/>
              </w:rPr>
              <w:t>○学校教育においては、教職員を対象に「人権教育研修会」、児童・生徒を対象に「道徳」等のカリキュラムを通して、人権尊重の意識啓発に努めます。</w:t>
            </w:r>
          </w:p>
        </w:tc>
        <w:tc>
          <w:tcPr>
            <w:tcW w:w="1559" w:type="dxa"/>
            <w:vAlign w:val="center"/>
          </w:tcPr>
          <w:p w:rsidR="00AC24C6" w:rsidRPr="00DA23CB" w:rsidRDefault="00AC24C6" w:rsidP="00B133C6">
            <w:pPr>
              <w:snapToGrid w:val="0"/>
              <w:jc w:val="center"/>
              <w:rPr>
                <w:rFonts w:ascii="ＭＳ ゴシック" w:eastAsia="ＭＳ ゴシック" w:hAnsi="ＭＳ ゴシック"/>
                <w:sz w:val="18"/>
                <w:szCs w:val="18"/>
              </w:rPr>
            </w:pPr>
            <w:r w:rsidRPr="00DA23CB">
              <w:rPr>
                <w:rFonts w:ascii="ＭＳ ゴシック" w:eastAsia="ＭＳ ゴシック" w:hAnsi="ＭＳ ゴシック" w:hint="eastAsia"/>
                <w:sz w:val="18"/>
                <w:szCs w:val="18"/>
              </w:rPr>
              <w:t>教育指導課</w:t>
            </w:r>
          </w:p>
        </w:tc>
      </w:tr>
      <w:tr w:rsidR="00AC24C6" w:rsidRPr="00A67623" w:rsidTr="00DA23CB">
        <w:trPr>
          <w:trHeight w:val="592"/>
        </w:trPr>
        <w:tc>
          <w:tcPr>
            <w:tcW w:w="2268" w:type="dxa"/>
            <w:shd w:val="clear" w:color="auto" w:fill="E6E6E6"/>
            <w:vAlign w:val="center"/>
          </w:tcPr>
          <w:p w:rsidR="00AC24C6" w:rsidRPr="00DA23CB" w:rsidRDefault="00AC24C6" w:rsidP="00B133C6">
            <w:pPr>
              <w:pStyle w:val="afff6"/>
              <w:rPr>
                <w:rFonts w:asciiTheme="majorEastAsia" w:eastAsiaTheme="majorEastAsia" w:hAnsiTheme="majorEastAsia"/>
                <w:szCs w:val="20"/>
              </w:rPr>
            </w:pPr>
            <w:r w:rsidRPr="00DA23CB">
              <w:rPr>
                <w:rFonts w:asciiTheme="majorEastAsia" w:eastAsiaTheme="majorEastAsia" w:hAnsiTheme="majorEastAsia" w:hint="eastAsia"/>
                <w:szCs w:val="20"/>
              </w:rPr>
              <w:t>成年後見制度の利用促進に向けた啓発活動の推進</w:t>
            </w:r>
          </w:p>
        </w:tc>
        <w:tc>
          <w:tcPr>
            <w:tcW w:w="4678" w:type="dxa"/>
            <w:vAlign w:val="center"/>
          </w:tcPr>
          <w:p w:rsidR="00AC24C6" w:rsidRPr="00A67623" w:rsidRDefault="00AC24C6" w:rsidP="00B133C6">
            <w:pPr>
              <w:pStyle w:val="afff7"/>
              <w:spacing w:before="24" w:after="24"/>
            </w:pPr>
            <w:r w:rsidRPr="00A67623">
              <w:rPr>
                <w:rFonts w:hint="eastAsia"/>
              </w:rPr>
              <w:t>○他課と協力して、成年後見制度の利用促進を図るため普及・啓発活動に努めます。</w:t>
            </w:r>
          </w:p>
        </w:tc>
        <w:tc>
          <w:tcPr>
            <w:tcW w:w="1559" w:type="dxa"/>
            <w:vAlign w:val="center"/>
          </w:tcPr>
          <w:p w:rsidR="00AC24C6" w:rsidRPr="00DA23CB" w:rsidRDefault="00AC24C6" w:rsidP="00B133C6">
            <w:pPr>
              <w:snapToGrid w:val="0"/>
              <w:jc w:val="center"/>
              <w:rPr>
                <w:rFonts w:ascii="ＭＳ ゴシック" w:eastAsia="ＭＳ ゴシック" w:hAnsi="ＭＳ ゴシック"/>
                <w:sz w:val="18"/>
                <w:szCs w:val="18"/>
              </w:rPr>
            </w:pPr>
            <w:r w:rsidRPr="00DA23CB">
              <w:rPr>
                <w:rFonts w:ascii="ＭＳ ゴシック" w:eastAsia="ＭＳ ゴシック" w:hAnsi="ＭＳ ゴシック" w:hint="eastAsia"/>
                <w:sz w:val="18"/>
                <w:szCs w:val="18"/>
              </w:rPr>
              <w:t>障がい福祉課</w:t>
            </w:r>
          </w:p>
        </w:tc>
      </w:tr>
      <w:tr w:rsidR="00AC24C6" w:rsidRPr="00A67623" w:rsidTr="00DA23CB">
        <w:trPr>
          <w:trHeight w:val="592"/>
        </w:trPr>
        <w:tc>
          <w:tcPr>
            <w:tcW w:w="2268" w:type="dxa"/>
            <w:shd w:val="clear" w:color="auto" w:fill="E6E6E6"/>
            <w:vAlign w:val="center"/>
          </w:tcPr>
          <w:p w:rsidR="00AC24C6" w:rsidRPr="00DA23CB" w:rsidRDefault="00AC24C6" w:rsidP="00B133C6">
            <w:pPr>
              <w:pStyle w:val="afff6"/>
              <w:rPr>
                <w:rFonts w:asciiTheme="majorEastAsia" w:eastAsiaTheme="majorEastAsia" w:hAnsiTheme="majorEastAsia"/>
                <w:szCs w:val="20"/>
              </w:rPr>
            </w:pPr>
            <w:r w:rsidRPr="00AC24C6">
              <w:rPr>
                <w:rFonts w:asciiTheme="majorEastAsia" w:eastAsiaTheme="majorEastAsia" w:hAnsiTheme="majorEastAsia" w:hint="eastAsia"/>
                <w:szCs w:val="20"/>
              </w:rPr>
              <w:t>自殺対策の普及・啓発</w:t>
            </w:r>
          </w:p>
        </w:tc>
        <w:tc>
          <w:tcPr>
            <w:tcW w:w="4678" w:type="dxa"/>
            <w:vAlign w:val="center"/>
          </w:tcPr>
          <w:p w:rsidR="00AC24C6" w:rsidRDefault="00AC24C6" w:rsidP="00B133C6">
            <w:pPr>
              <w:pStyle w:val="afff7"/>
              <w:spacing w:before="24" w:after="24"/>
            </w:pPr>
            <w:r w:rsidRPr="00A67623">
              <w:rPr>
                <w:rFonts w:hint="eastAsia"/>
              </w:rPr>
              <w:t>○</w:t>
            </w:r>
            <w:r w:rsidRPr="00AC24C6">
              <w:rPr>
                <w:rFonts w:hint="eastAsia"/>
              </w:rPr>
              <w:t>自殺対策の必要性を広く普及・啓発</w:t>
            </w:r>
            <w:r w:rsidR="00427C9E">
              <w:rPr>
                <w:rFonts w:hint="eastAsia"/>
              </w:rPr>
              <w:t>します</w:t>
            </w:r>
            <w:r w:rsidRPr="00AC24C6">
              <w:rPr>
                <w:rFonts w:hint="eastAsia"/>
              </w:rPr>
              <w:t>。</w:t>
            </w:r>
          </w:p>
          <w:p w:rsidR="00AC24C6" w:rsidRDefault="00AC24C6" w:rsidP="00B133C6">
            <w:pPr>
              <w:pStyle w:val="afff7"/>
              <w:spacing w:before="24" w:after="24"/>
            </w:pPr>
            <w:r w:rsidRPr="00A67623">
              <w:rPr>
                <w:rFonts w:hint="eastAsia"/>
              </w:rPr>
              <w:t>○</w:t>
            </w:r>
            <w:r w:rsidRPr="00AC24C6">
              <w:rPr>
                <w:rFonts w:hint="eastAsia"/>
              </w:rPr>
              <w:t>鉄道駅近くの街頭キャンペーンを継続し、啓発を促</w:t>
            </w:r>
            <w:r w:rsidR="00427C9E">
              <w:rPr>
                <w:rFonts w:hint="eastAsia"/>
              </w:rPr>
              <w:t>しま</w:t>
            </w:r>
            <w:r w:rsidRPr="00AC24C6">
              <w:rPr>
                <w:rFonts w:hint="eastAsia"/>
              </w:rPr>
              <w:t>す。</w:t>
            </w:r>
          </w:p>
          <w:p w:rsidR="00AC24C6" w:rsidRPr="00A67623" w:rsidRDefault="00AC24C6" w:rsidP="00B133C6">
            <w:pPr>
              <w:pStyle w:val="afff7"/>
              <w:spacing w:before="24" w:after="24"/>
            </w:pPr>
            <w:r w:rsidRPr="00A67623">
              <w:rPr>
                <w:rFonts w:hint="eastAsia"/>
              </w:rPr>
              <w:t>○</w:t>
            </w:r>
            <w:r w:rsidRPr="00AC24C6">
              <w:rPr>
                <w:rFonts w:hint="eastAsia"/>
              </w:rPr>
              <w:t>自殺対策に係る国や各自治体の動向を把握</w:t>
            </w:r>
            <w:r w:rsidR="00427C9E">
              <w:rPr>
                <w:rFonts w:hint="eastAsia"/>
              </w:rPr>
              <w:t>します</w:t>
            </w:r>
            <w:r w:rsidRPr="00AC24C6">
              <w:rPr>
                <w:rFonts w:hint="eastAsia"/>
              </w:rPr>
              <w:t>。</w:t>
            </w:r>
          </w:p>
        </w:tc>
        <w:tc>
          <w:tcPr>
            <w:tcW w:w="1559" w:type="dxa"/>
            <w:vAlign w:val="center"/>
          </w:tcPr>
          <w:p w:rsidR="00AC24C6" w:rsidRPr="00DA23CB" w:rsidRDefault="00AC24C6" w:rsidP="00B133C6">
            <w:pPr>
              <w:snapToGrid w:val="0"/>
              <w:jc w:val="center"/>
              <w:rPr>
                <w:rFonts w:ascii="ＭＳ ゴシック" w:eastAsia="ＭＳ ゴシック" w:hAnsi="ＭＳ ゴシック"/>
                <w:sz w:val="18"/>
                <w:szCs w:val="18"/>
              </w:rPr>
            </w:pPr>
            <w:r w:rsidRPr="00DA23CB">
              <w:rPr>
                <w:rFonts w:ascii="ＭＳ ゴシック" w:eastAsia="ＭＳ ゴシック" w:hAnsi="ＭＳ ゴシック" w:hint="eastAsia"/>
                <w:sz w:val="18"/>
                <w:szCs w:val="18"/>
              </w:rPr>
              <w:t>障がい福祉課</w:t>
            </w:r>
          </w:p>
        </w:tc>
      </w:tr>
      <w:tr w:rsidR="00AC24C6" w:rsidTr="00DA23CB">
        <w:trPr>
          <w:cantSplit/>
          <w:trHeight w:val="65"/>
        </w:trPr>
        <w:tc>
          <w:tcPr>
            <w:tcW w:w="2268" w:type="dxa"/>
            <w:tcBorders>
              <w:bottom w:val="single" w:sz="6" w:space="0" w:color="999999"/>
            </w:tcBorders>
            <w:shd w:val="clear" w:color="auto" w:fill="E6E6E6"/>
            <w:vAlign w:val="center"/>
          </w:tcPr>
          <w:p w:rsidR="00AC24C6" w:rsidRPr="001B3B8C" w:rsidRDefault="00AC24C6" w:rsidP="00B133C6">
            <w:pPr>
              <w:pStyle w:val="afff6"/>
              <w:rPr>
                <w:rFonts w:asciiTheme="majorEastAsia" w:eastAsiaTheme="majorEastAsia" w:hAnsiTheme="majorEastAsia"/>
                <w:szCs w:val="20"/>
              </w:rPr>
            </w:pPr>
            <w:r w:rsidRPr="001B3B8C">
              <w:rPr>
                <w:rFonts w:asciiTheme="majorEastAsia" w:eastAsiaTheme="majorEastAsia" w:hAnsiTheme="majorEastAsia" w:hint="eastAsia"/>
                <w:szCs w:val="20"/>
              </w:rPr>
              <w:t>障がい者虐待防止に向けた啓発活動の推進</w:t>
            </w:r>
          </w:p>
        </w:tc>
        <w:tc>
          <w:tcPr>
            <w:tcW w:w="4678" w:type="dxa"/>
            <w:tcBorders>
              <w:bottom w:val="single" w:sz="6" w:space="0" w:color="999999"/>
            </w:tcBorders>
            <w:vAlign w:val="center"/>
          </w:tcPr>
          <w:p w:rsidR="00AC24C6" w:rsidRPr="001B3B8C" w:rsidRDefault="00AC24C6" w:rsidP="00B133C6">
            <w:pPr>
              <w:pStyle w:val="afff7"/>
              <w:spacing w:before="24" w:after="24"/>
            </w:pPr>
            <w:r w:rsidRPr="001B3B8C">
              <w:rPr>
                <w:rFonts w:hint="eastAsia"/>
              </w:rPr>
              <w:t>○</w:t>
            </w:r>
            <w:r w:rsidR="001B3B8C" w:rsidRPr="001B3B8C">
              <w:rPr>
                <w:rFonts w:hint="eastAsia"/>
              </w:rPr>
              <w:t>座間市障害</w:t>
            </w:r>
            <w:r w:rsidR="00427C9E">
              <w:rPr>
                <w:rFonts w:hint="eastAsia"/>
              </w:rPr>
              <w:t>者</w:t>
            </w:r>
            <w:r w:rsidR="001B3B8C" w:rsidRPr="001B3B8C">
              <w:rPr>
                <w:rFonts w:hint="eastAsia"/>
              </w:rPr>
              <w:t>虐待防止センターが</w:t>
            </w:r>
            <w:r w:rsidRPr="001B3B8C">
              <w:rPr>
                <w:rFonts w:hint="eastAsia"/>
              </w:rPr>
              <w:t>関係機関と連携をとり、</w:t>
            </w:r>
            <w:r w:rsidR="001B3B8C" w:rsidRPr="001B3B8C">
              <w:rPr>
                <w:rFonts w:hint="eastAsia"/>
              </w:rPr>
              <w:t>早期発見及び</w:t>
            </w:r>
            <w:r w:rsidRPr="001B3B8C">
              <w:rPr>
                <w:rFonts w:hint="eastAsia"/>
              </w:rPr>
              <w:t>啓発活動に努めます。</w:t>
            </w:r>
          </w:p>
        </w:tc>
        <w:tc>
          <w:tcPr>
            <w:tcW w:w="1559" w:type="dxa"/>
            <w:tcBorders>
              <w:bottom w:val="single" w:sz="6" w:space="0" w:color="999999"/>
            </w:tcBorders>
            <w:vAlign w:val="center"/>
          </w:tcPr>
          <w:p w:rsidR="00AC24C6" w:rsidRPr="001B3B8C" w:rsidRDefault="00AC24C6" w:rsidP="00B133C6">
            <w:pPr>
              <w:snapToGrid w:val="0"/>
              <w:jc w:val="center"/>
              <w:rPr>
                <w:rFonts w:ascii="ＭＳ ゴシック" w:eastAsia="ＭＳ ゴシック" w:hAnsi="ＭＳ ゴシック"/>
                <w:sz w:val="18"/>
                <w:szCs w:val="18"/>
              </w:rPr>
            </w:pPr>
            <w:r w:rsidRPr="001B3B8C">
              <w:rPr>
                <w:rFonts w:ascii="ＭＳ ゴシック" w:eastAsia="ＭＳ ゴシック" w:hAnsi="ＭＳ ゴシック" w:hint="eastAsia"/>
                <w:sz w:val="18"/>
                <w:szCs w:val="18"/>
              </w:rPr>
              <w:t>障がい福祉課</w:t>
            </w:r>
          </w:p>
        </w:tc>
      </w:tr>
    </w:tbl>
    <w:p w:rsidR="00DA23CB" w:rsidRPr="00DA23CB" w:rsidRDefault="00DA23CB" w:rsidP="00B133C6">
      <w:pPr>
        <w:rPr>
          <w:rFonts w:ascii="HG丸ｺﾞｼｯｸM-PRO" w:eastAsia="HG丸ｺﾞｼｯｸM-PRO" w:hAnsi="HG丸ｺﾞｼｯｸM-PRO"/>
          <w:b/>
          <w:bCs/>
          <w:sz w:val="22"/>
          <w:szCs w:val="22"/>
        </w:rPr>
      </w:pPr>
    </w:p>
    <w:p w:rsidR="00DA23CB" w:rsidRDefault="00DA23CB" w:rsidP="00B133C6">
      <w:pPr>
        <w:widowControl/>
        <w:jc w:val="left"/>
        <w:rPr>
          <w:rFonts w:ascii="HG丸ｺﾞｼｯｸM-PRO" w:eastAsia="HG丸ｺﾞｼｯｸM-PRO" w:hAnsi="HG丸ｺﾞｼｯｸM-PRO"/>
          <w:b/>
          <w:bCs/>
          <w:sz w:val="22"/>
          <w:szCs w:val="22"/>
        </w:rPr>
      </w:pPr>
      <w:r>
        <w:rPr>
          <w:rFonts w:ascii="HG丸ｺﾞｼｯｸM-PRO" w:eastAsia="HG丸ｺﾞｼｯｸM-PRO" w:hAnsi="HG丸ｺﾞｼｯｸM-PRO"/>
          <w:b/>
          <w:bCs/>
          <w:sz w:val="22"/>
          <w:szCs w:val="22"/>
        </w:rPr>
        <w:br w:type="page"/>
      </w:r>
    </w:p>
    <w:p w:rsidR="008F23E5" w:rsidRPr="00D86DA1" w:rsidRDefault="00E01434" w:rsidP="00B133C6">
      <w:pPr>
        <w:rPr>
          <w:rFonts w:ascii="HG丸ｺﾞｼｯｸM-PRO" w:eastAsia="HG丸ｺﾞｼｯｸM-PRO" w:hAnsi="HG丸ｺﾞｼｯｸM-PRO"/>
          <w:sz w:val="22"/>
          <w:szCs w:val="22"/>
        </w:rPr>
      </w:pPr>
      <w:r w:rsidRPr="00D86DA1">
        <w:rPr>
          <w:rFonts w:ascii="HG丸ｺﾞｼｯｸM-PRO" w:eastAsia="HG丸ｺﾞｼｯｸM-PRO" w:hAnsi="HG丸ｺﾞｼｯｸM-PRO" w:hint="eastAsia"/>
          <w:b/>
          <w:bCs/>
          <w:sz w:val="22"/>
          <w:szCs w:val="22"/>
        </w:rPr>
        <w:lastRenderedPageBreak/>
        <w:t>②福祉教育の推進</w:t>
      </w:r>
    </w:p>
    <w:p w:rsidR="008F23E5" w:rsidRDefault="008F23E5" w:rsidP="00B133C6"/>
    <w:p w:rsidR="008F23E5" w:rsidRDefault="008F23E5" w:rsidP="00B133C6">
      <w:pPr>
        <w:pStyle w:val="af"/>
        <w:spacing w:line="276" w:lineRule="auto"/>
      </w:pPr>
      <w:r>
        <w:rPr>
          <w:rFonts w:hint="eastAsia"/>
        </w:rPr>
        <w:t>【現状と課題】</w:t>
      </w:r>
    </w:p>
    <w:p w:rsidR="008F23E5" w:rsidRDefault="008F23E5" w:rsidP="00B133C6">
      <w:pPr>
        <w:pStyle w:val="ab"/>
        <w:spacing w:line="276" w:lineRule="auto"/>
        <w:ind w:left="1270" w:hangingChars="100" w:hanging="220"/>
      </w:pPr>
      <w:r>
        <w:rPr>
          <w:rFonts w:hint="eastAsia"/>
        </w:rPr>
        <w:t>・障がい者に対する理解を育むため、学校などにおける福祉教育の充実や障がいのある人との交流の機会の充実が求められます。</w:t>
      </w:r>
    </w:p>
    <w:p w:rsidR="008F23E5" w:rsidRDefault="008F23E5" w:rsidP="00B133C6">
      <w:pPr>
        <w:pStyle w:val="a6"/>
        <w:tabs>
          <w:tab w:val="clear" w:pos="4252"/>
          <w:tab w:val="clear" w:pos="8504"/>
        </w:tabs>
        <w:snapToGrid/>
        <w:spacing w:line="276" w:lineRule="auto"/>
        <w:rPr>
          <w:rFonts w:ascii="Century"/>
        </w:rPr>
      </w:pPr>
    </w:p>
    <w:p w:rsidR="008F23E5" w:rsidRDefault="008F23E5" w:rsidP="00B133C6">
      <w:pPr>
        <w:pStyle w:val="af"/>
        <w:spacing w:line="276" w:lineRule="auto"/>
      </w:pPr>
      <w:r>
        <w:rPr>
          <w:rFonts w:hint="eastAsia"/>
        </w:rPr>
        <w:t>【障害者団体からのヒアリング調査結果】</w:t>
      </w:r>
    </w:p>
    <w:p w:rsidR="008F23E5" w:rsidRDefault="008F23E5" w:rsidP="00B133C6">
      <w:pPr>
        <w:pStyle w:val="ab"/>
        <w:spacing w:line="276" w:lineRule="auto"/>
        <w:ind w:left="1270" w:hangingChars="100" w:hanging="220"/>
      </w:pPr>
      <w:r>
        <w:rPr>
          <w:rFonts w:hint="eastAsia"/>
        </w:rPr>
        <w:t>・</w:t>
      </w:r>
      <w:r w:rsidR="00757D06" w:rsidRPr="00757D06">
        <w:rPr>
          <w:rFonts w:hint="eastAsia"/>
        </w:rPr>
        <w:t>学齢の子どもたちの障がい児・者</w:t>
      </w:r>
      <w:r w:rsidR="00757D06">
        <w:rPr>
          <w:rFonts w:hint="eastAsia"/>
        </w:rPr>
        <w:t>に</w:t>
      </w:r>
      <w:r w:rsidR="00757D06" w:rsidRPr="00757D06">
        <w:rPr>
          <w:rFonts w:hint="eastAsia"/>
        </w:rPr>
        <w:t>対する差別的な行動が多</w:t>
      </w:r>
      <w:r w:rsidR="00757D06">
        <w:rPr>
          <w:rFonts w:hint="eastAsia"/>
        </w:rPr>
        <w:t>く、</w:t>
      </w:r>
      <w:r w:rsidR="00757D06" w:rsidRPr="00757D06">
        <w:rPr>
          <w:rFonts w:hint="eastAsia"/>
        </w:rPr>
        <w:t>しかも悪いことをしているという自覚がない</w:t>
      </w:r>
      <w:r>
        <w:rPr>
          <w:rFonts w:hint="eastAsia"/>
        </w:rPr>
        <w:t>という意見がありました。</w:t>
      </w:r>
    </w:p>
    <w:p w:rsidR="008F23E5" w:rsidRDefault="008F23E5" w:rsidP="00B133C6">
      <w:pPr>
        <w:pStyle w:val="ab"/>
        <w:spacing w:line="276" w:lineRule="auto"/>
        <w:ind w:left="1270" w:hangingChars="100" w:hanging="220"/>
      </w:pPr>
      <w:r>
        <w:rPr>
          <w:rFonts w:hint="eastAsia"/>
        </w:rPr>
        <w:t>・</w:t>
      </w:r>
      <w:r w:rsidR="002A70EF" w:rsidRPr="00757D06">
        <w:rPr>
          <w:rFonts w:hint="eastAsia"/>
        </w:rPr>
        <w:t>総合学習に於ける当事者による講話</w:t>
      </w:r>
      <w:r w:rsidR="002A70EF">
        <w:rPr>
          <w:rFonts w:hint="eastAsia"/>
        </w:rPr>
        <w:t>など、</w:t>
      </w:r>
      <w:r w:rsidR="00757D06" w:rsidRPr="00757D06">
        <w:rPr>
          <w:rFonts w:hint="eastAsia"/>
        </w:rPr>
        <w:t>子どものうちに｢障がい者理解｣を</w:t>
      </w:r>
      <w:r w:rsidR="002A70EF">
        <w:rPr>
          <w:rFonts w:hint="eastAsia"/>
        </w:rPr>
        <w:t>学ぶ</w:t>
      </w:r>
      <w:r w:rsidR="00757D06" w:rsidRPr="00757D06">
        <w:rPr>
          <w:rFonts w:hint="eastAsia"/>
        </w:rPr>
        <w:t>のがよい</w:t>
      </w:r>
      <w:r w:rsidR="00757D06">
        <w:rPr>
          <w:rFonts w:hint="eastAsia"/>
        </w:rPr>
        <w:t>、</w:t>
      </w:r>
      <w:r w:rsidR="00757D06" w:rsidRPr="00757D06">
        <w:rPr>
          <w:rFonts w:hint="eastAsia"/>
        </w:rPr>
        <w:t>障がい者理解の授業を継続して行っている学校は限られている</w:t>
      </w:r>
      <w:r>
        <w:rPr>
          <w:rFonts w:hint="eastAsia"/>
        </w:rPr>
        <w:t>という意見がありました。</w:t>
      </w:r>
    </w:p>
    <w:p w:rsidR="008F23E5" w:rsidRDefault="008F23E5" w:rsidP="00B133C6">
      <w:pPr>
        <w:pStyle w:val="a6"/>
        <w:tabs>
          <w:tab w:val="clear" w:pos="4252"/>
          <w:tab w:val="clear" w:pos="8504"/>
        </w:tabs>
        <w:spacing w:line="276" w:lineRule="auto"/>
        <w:rPr>
          <w:rFonts w:ascii="Century"/>
        </w:rPr>
      </w:pPr>
    </w:p>
    <w:p w:rsidR="008F23E5" w:rsidRDefault="008F23E5" w:rsidP="00B133C6">
      <w:pPr>
        <w:pStyle w:val="af"/>
        <w:spacing w:line="276" w:lineRule="auto"/>
      </w:pPr>
      <w:r>
        <w:rPr>
          <w:rFonts w:hint="eastAsia"/>
        </w:rPr>
        <w:t>【</w:t>
      </w:r>
      <w:r w:rsidR="001F0EC5">
        <w:rPr>
          <w:rFonts w:hint="eastAsia"/>
        </w:rPr>
        <w:t>施策の方向性</w:t>
      </w:r>
      <w:r>
        <w:rPr>
          <w:rFonts w:hint="eastAsia"/>
        </w:rPr>
        <w:t>】</w:t>
      </w:r>
    </w:p>
    <w:p w:rsidR="00757D06" w:rsidRDefault="00757D06" w:rsidP="00B133C6">
      <w:pPr>
        <w:pStyle w:val="ab"/>
        <w:spacing w:line="276" w:lineRule="auto"/>
        <w:ind w:left="1270" w:hangingChars="100" w:hanging="220"/>
      </w:pPr>
      <w:r>
        <w:rPr>
          <w:rFonts w:hint="eastAsia"/>
        </w:rPr>
        <w:t>・</w:t>
      </w:r>
      <w:r w:rsidRPr="00757D06">
        <w:rPr>
          <w:rFonts w:hint="eastAsia"/>
        </w:rPr>
        <w:t>すべての人が障がいについて正しく理解し、認識を持つためには、幼い頃からの交流や体験ボランティアで、日常的に障がい者に慣れ親しむ環境創出が必要です。総合学習における障がい者理解の授業の充実等、学校などに働きかけながら啓発活動を推進します。</w:t>
      </w:r>
    </w:p>
    <w:p w:rsidR="008F23E5" w:rsidRDefault="008F23E5" w:rsidP="00B133C6">
      <w:pPr>
        <w:pStyle w:val="ab"/>
        <w:spacing w:line="276" w:lineRule="auto"/>
        <w:ind w:left="1270" w:hangingChars="100" w:hanging="220"/>
      </w:pPr>
      <w:r>
        <w:rPr>
          <w:rFonts w:hint="eastAsia"/>
        </w:rPr>
        <w:t>・障がいのある人の理解に向け、団体の活動を支援し、様々な交流が生まれるように支援します。</w:t>
      </w:r>
    </w:p>
    <w:p w:rsidR="008F23E5" w:rsidRDefault="008F23E5" w:rsidP="00B133C6">
      <w:pPr>
        <w:pStyle w:val="a6"/>
        <w:tabs>
          <w:tab w:val="clear" w:pos="4252"/>
          <w:tab w:val="clear" w:pos="8504"/>
        </w:tabs>
        <w:rPr>
          <w:rFonts w:ascii="Century"/>
        </w:rPr>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95582F" w:rsidRPr="00E84985" w:rsidTr="0095582F">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E35733" w:rsidRPr="00A67623" w:rsidTr="00E35733">
        <w:trPr>
          <w:trHeight w:val="385"/>
        </w:trPr>
        <w:tc>
          <w:tcPr>
            <w:tcW w:w="2268" w:type="dxa"/>
            <w:shd w:val="clear" w:color="auto" w:fill="E6E6E6"/>
            <w:vAlign w:val="center"/>
          </w:tcPr>
          <w:p w:rsidR="00E35733" w:rsidRPr="00A67623" w:rsidRDefault="00E35733" w:rsidP="00B133C6">
            <w:pPr>
              <w:pStyle w:val="afff6"/>
            </w:pPr>
            <w:r w:rsidRPr="00A67623">
              <w:rPr>
                <w:rFonts w:hint="eastAsia"/>
              </w:rPr>
              <w:t>小・中学校における福祉教育の推進</w:t>
            </w:r>
          </w:p>
        </w:tc>
        <w:tc>
          <w:tcPr>
            <w:tcW w:w="4678" w:type="dxa"/>
            <w:vAlign w:val="center"/>
          </w:tcPr>
          <w:p w:rsidR="00E35733" w:rsidRPr="00A67623" w:rsidRDefault="00E35733" w:rsidP="00B133C6">
            <w:pPr>
              <w:pStyle w:val="afff7"/>
              <w:spacing w:before="24" w:after="24"/>
            </w:pPr>
            <w:r w:rsidRPr="00A67623">
              <w:rPr>
                <w:rFonts w:hint="eastAsia"/>
              </w:rPr>
              <w:t>○小・中学校の授業や体験学習を通して障がい福祉に関する教育の推進を図ります。</w:t>
            </w:r>
          </w:p>
          <w:p w:rsidR="00E35733" w:rsidRPr="00A67623" w:rsidRDefault="00E35733" w:rsidP="00B133C6">
            <w:pPr>
              <w:pStyle w:val="afff8"/>
              <w:spacing w:before="24" w:after="24"/>
            </w:pPr>
            <w:r w:rsidRPr="00A67623">
              <w:rPr>
                <w:rFonts w:hint="eastAsia"/>
              </w:rPr>
              <w:t>・小・中学校の通常級と特別支援学級や特別支援学校間との交流</w:t>
            </w:r>
          </w:p>
          <w:p w:rsidR="00E35733" w:rsidRPr="00A67623" w:rsidRDefault="00E35733" w:rsidP="00B133C6">
            <w:pPr>
              <w:pStyle w:val="afff8"/>
              <w:spacing w:before="24" w:after="24"/>
            </w:pPr>
            <w:r w:rsidRPr="00A67623">
              <w:rPr>
                <w:rFonts w:hint="eastAsia"/>
              </w:rPr>
              <w:t>・体験学習における障がい者施設での交流</w:t>
            </w:r>
          </w:p>
        </w:tc>
        <w:tc>
          <w:tcPr>
            <w:tcW w:w="1559" w:type="dxa"/>
            <w:vAlign w:val="center"/>
          </w:tcPr>
          <w:p w:rsidR="00E35733" w:rsidRPr="00A67623" w:rsidRDefault="00E35733" w:rsidP="00B133C6">
            <w:pPr>
              <w:snapToGrid w:val="0"/>
              <w:jc w:val="center"/>
              <w:rPr>
                <w:rFonts w:ascii="ＭＳ ゴシック" w:eastAsia="ＭＳ ゴシック" w:hAnsi="ＭＳ ゴシック"/>
                <w:sz w:val="18"/>
                <w:szCs w:val="18"/>
              </w:rPr>
            </w:pPr>
            <w:r w:rsidRPr="00A67623">
              <w:rPr>
                <w:rFonts w:ascii="ＭＳ ゴシック" w:eastAsia="ＭＳ ゴシック" w:hAnsi="ＭＳ ゴシック" w:hint="eastAsia"/>
                <w:sz w:val="18"/>
                <w:szCs w:val="18"/>
              </w:rPr>
              <w:t>教育指導課</w:t>
            </w:r>
          </w:p>
        </w:tc>
      </w:tr>
      <w:tr w:rsidR="00E35733" w:rsidRPr="00A67623" w:rsidTr="00E35733">
        <w:trPr>
          <w:trHeight w:val="385"/>
        </w:trPr>
        <w:tc>
          <w:tcPr>
            <w:tcW w:w="2268" w:type="dxa"/>
            <w:shd w:val="clear" w:color="auto" w:fill="E6E6E6"/>
            <w:vAlign w:val="center"/>
          </w:tcPr>
          <w:p w:rsidR="00E35733" w:rsidRPr="00A67623" w:rsidRDefault="00E35733" w:rsidP="00B133C6">
            <w:pPr>
              <w:pStyle w:val="afff6"/>
            </w:pPr>
            <w:r w:rsidRPr="00A67623">
              <w:rPr>
                <w:rFonts w:hint="eastAsia"/>
              </w:rPr>
              <w:t>社会教育における</w:t>
            </w:r>
            <w:r w:rsidRPr="00A67623">
              <w:br/>
            </w:r>
            <w:r w:rsidRPr="00A67623">
              <w:rPr>
                <w:rFonts w:hint="eastAsia"/>
              </w:rPr>
              <w:t>福祉教育の推進</w:t>
            </w:r>
          </w:p>
        </w:tc>
        <w:tc>
          <w:tcPr>
            <w:tcW w:w="4678" w:type="dxa"/>
            <w:vAlign w:val="center"/>
          </w:tcPr>
          <w:p w:rsidR="00E35733" w:rsidRPr="00A67623" w:rsidRDefault="00E35733" w:rsidP="00B133C6">
            <w:pPr>
              <w:pStyle w:val="afff7"/>
              <w:spacing w:before="24" w:after="24"/>
            </w:pPr>
            <w:r w:rsidRPr="00A67623">
              <w:rPr>
                <w:rFonts w:hint="eastAsia"/>
              </w:rPr>
              <w:t>○市民の障がい者への理解を推進するために、地域の学習の場における市民を対象とした福祉教育に努めます。</w:t>
            </w:r>
            <w:r w:rsidRPr="00A67623">
              <w:br/>
            </w:r>
            <w:r w:rsidRPr="00A67623">
              <w:rPr>
                <w:rFonts w:hint="eastAsia"/>
              </w:rPr>
              <w:t>・</w:t>
            </w:r>
            <w:r w:rsidRPr="00A67623">
              <w:t>公民館事業における研修</w:t>
            </w:r>
            <w:r w:rsidRPr="00A67623">
              <w:br/>
            </w:r>
            <w:r w:rsidRPr="00A67623">
              <w:rPr>
                <w:rFonts w:hint="eastAsia"/>
              </w:rPr>
              <w:t>・</w:t>
            </w:r>
            <w:r w:rsidRPr="00A67623">
              <w:t>生涯学習講座</w:t>
            </w:r>
            <w:r w:rsidRPr="00A67623">
              <w:br/>
            </w:r>
            <w:r w:rsidRPr="00A67623">
              <w:rPr>
                <w:rFonts w:hint="eastAsia"/>
              </w:rPr>
              <w:t>・</w:t>
            </w:r>
            <w:r w:rsidRPr="00A67623">
              <w:t>市民大学</w:t>
            </w:r>
          </w:p>
        </w:tc>
        <w:tc>
          <w:tcPr>
            <w:tcW w:w="1559" w:type="dxa"/>
            <w:vAlign w:val="center"/>
          </w:tcPr>
          <w:p w:rsidR="00E35733" w:rsidRPr="00A67623" w:rsidRDefault="00E35733" w:rsidP="00B133C6">
            <w:pPr>
              <w:snapToGrid w:val="0"/>
              <w:jc w:val="center"/>
              <w:rPr>
                <w:rFonts w:ascii="ＭＳ ゴシック" w:eastAsia="ＭＳ ゴシック" w:hAnsi="ＭＳ ゴシック"/>
                <w:sz w:val="18"/>
                <w:szCs w:val="18"/>
              </w:rPr>
            </w:pPr>
            <w:r w:rsidRPr="00A67623">
              <w:rPr>
                <w:rFonts w:ascii="ＭＳ ゴシック" w:eastAsia="ＭＳ ゴシック" w:hAnsi="ＭＳ ゴシック" w:hint="eastAsia"/>
                <w:sz w:val="18"/>
                <w:szCs w:val="18"/>
              </w:rPr>
              <w:t>生涯学習課</w:t>
            </w:r>
          </w:p>
        </w:tc>
      </w:tr>
      <w:tr w:rsidR="00E35733" w:rsidRPr="00A67623" w:rsidTr="00E35733">
        <w:trPr>
          <w:trHeight w:val="385"/>
        </w:trPr>
        <w:tc>
          <w:tcPr>
            <w:tcW w:w="2268" w:type="dxa"/>
            <w:shd w:val="clear" w:color="auto" w:fill="E6E6E6"/>
            <w:vAlign w:val="center"/>
          </w:tcPr>
          <w:p w:rsidR="00E35733" w:rsidRPr="00A67623" w:rsidRDefault="00E35733" w:rsidP="00B133C6">
            <w:pPr>
              <w:pStyle w:val="afff6"/>
            </w:pPr>
            <w:r w:rsidRPr="00A67623">
              <w:rPr>
                <w:rFonts w:hint="eastAsia"/>
              </w:rPr>
              <w:t>障がい者と市民の</w:t>
            </w:r>
            <w:r w:rsidRPr="00A67623">
              <w:br/>
            </w:r>
            <w:r w:rsidRPr="00A67623">
              <w:rPr>
                <w:rFonts w:hint="eastAsia"/>
              </w:rPr>
              <w:t>交流活動の推進</w:t>
            </w:r>
          </w:p>
        </w:tc>
        <w:tc>
          <w:tcPr>
            <w:tcW w:w="4678" w:type="dxa"/>
            <w:vAlign w:val="center"/>
          </w:tcPr>
          <w:p w:rsidR="00E35733" w:rsidRDefault="00E35733" w:rsidP="00B133C6">
            <w:pPr>
              <w:pStyle w:val="afff7"/>
              <w:spacing w:before="24" w:after="24"/>
            </w:pPr>
            <w:r w:rsidRPr="00AC24C6">
              <w:rPr>
                <w:rFonts w:hint="eastAsia"/>
              </w:rPr>
              <w:t>○障がい者に対する理解を深めるため、様々な場面において市民と障がい児者との交流を進めます。</w:t>
            </w:r>
          </w:p>
          <w:p w:rsidR="00E35733" w:rsidRDefault="00E35733" w:rsidP="00B133C6">
            <w:pPr>
              <w:pStyle w:val="afff7"/>
              <w:spacing w:before="24" w:after="24"/>
              <w:ind w:leftChars="99" w:left="388"/>
            </w:pPr>
            <w:r w:rsidRPr="00A67623">
              <w:rPr>
                <w:rFonts w:hint="eastAsia"/>
              </w:rPr>
              <w:t>・サニーキッズと保育園との交流</w:t>
            </w:r>
          </w:p>
          <w:p w:rsidR="00E35733" w:rsidRDefault="00E35733" w:rsidP="00B133C6">
            <w:pPr>
              <w:pStyle w:val="afff7"/>
              <w:spacing w:before="24" w:after="24"/>
              <w:ind w:leftChars="99" w:left="388"/>
            </w:pPr>
            <w:r w:rsidRPr="00A67623">
              <w:rPr>
                <w:rFonts w:hint="eastAsia"/>
              </w:rPr>
              <w:t>・市内障がい者施設、事業所と児童ホーム（学童保育）の交流</w:t>
            </w:r>
          </w:p>
          <w:p w:rsidR="00E35733" w:rsidRPr="00A67623" w:rsidRDefault="00E35733" w:rsidP="00B133C6">
            <w:pPr>
              <w:pStyle w:val="afff7"/>
              <w:spacing w:before="24" w:after="24"/>
              <w:ind w:leftChars="99" w:left="388"/>
            </w:pPr>
            <w:r w:rsidRPr="00A67623">
              <w:rPr>
                <w:rFonts w:hint="eastAsia"/>
              </w:rPr>
              <w:t>・市内障がい者施設、事業所と地域市民・ボランティアの交流</w:t>
            </w:r>
          </w:p>
        </w:tc>
        <w:tc>
          <w:tcPr>
            <w:tcW w:w="1559" w:type="dxa"/>
            <w:vAlign w:val="center"/>
          </w:tcPr>
          <w:p w:rsidR="00E35733" w:rsidRPr="00A67623" w:rsidRDefault="00E35733" w:rsidP="00B133C6">
            <w:pPr>
              <w:snapToGrid w:val="0"/>
              <w:jc w:val="center"/>
              <w:rPr>
                <w:rFonts w:ascii="ＭＳ ゴシック" w:eastAsia="ＭＳ ゴシック" w:hAnsi="ＭＳ ゴシック"/>
                <w:sz w:val="18"/>
                <w:szCs w:val="18"/>
              </w:rPr>
            </w:pPr>
            <w:r w:rsidRPr="00A67623">
              <w:rPr>
                <w:rFonts w:ascii="ＭＳ ゴシック" w:eastAsia="ＭＳ ゴシック" w:hAnsi="ＭＳ ゴシック" w:hint="eastAsia"/>
                <w:sz w:val="18"/>
                <w:szCs w:val="18"/>
              </w:rPr>
              <w:t>障がい福祉課</w:t>
            </w:r>
          </w:p>
        </w:tc>
      </w:tr>
      <w:tr w:rsidR="00E35733" w:rsidRPr="00A67623" w:rsidTr="00E35733">
        <w:trPr>
          <w:trHeight w:val="385"/>
        </w:trPr>
        <w:tc>
          <w:tcPr>
            <w:tcW w:w="2268" w:type="dxa"/>
            <w:shd w:val="clear" w:color="auto" w:fill="E6E6E6"/>
            <w:vAlign w:val="center"/>
          </w:tcPr>
          <w:p w:rsidR="00E35733" w:rsidRPr="00A67623" w:rsidRDefault="00E35733" w:rsidP="00B133C6">
            <w:pPr>
              <w:pStyle w:val="afff6"/>
            </w:pPr>
            <w:r w:rsidRPr="00A67623">
              <w:rPr>
                <w:rFonts w:hint="eastAsia"/>
              </w:rPr>
              <w:t>専門職の講師派遣</w:t>
            </w:r>
          </w:p>
        </w:tc>
        <w:tc>
          <w:tcPr>
            <w:tcW w:w="4678" w:type="dxa"/>
            <w:vAlign w:val="center"/>
          </w:tcPr>
          <w:p w:rsidR="00E35733" w:rsidRPr="00A67623" w:rsidRDefault="00E35733" w:rsidP="00B133C6">
            <w:pPr>
              <w:pStyle w:val="afff7"/>
              <w:spacing w:before="24" w:after="24"/>
            </w:pPr>
            <w:r w:rsidRPr="00A67623">
              <w:rPr>
                <w:rFonts w:hint="eastAsia"/>
              </w:rPr>
              <w:t>○各関係機関で開催する講演会等に専門職を講師として派遣し、障がい者福祉の啓発に努めます。</w:t>
            </w:r>
          </w:p>
        </w:tc>
        <w:tc>
          <w:tcPr>
            <w:tcW w:w="1559" w:type="dxa"/>
            <w:vAlign w:val="center"/>
          </w:tcPr>
          <w:p w:rsidR="00E35733" w:rsidRPr="00A67623" w:rsidRDefault="00E35733" w:rsidP="00B133C6">
            <w:pPr>
              <w:snapToGrid w:val="0"/>
              <w:jc w:val="center"/>
              <w:rPr>
                <w:rFonts w:ascii="ＭＳ ゴシック" w:eastAsia="ＭＳ ゴシック" w:hAnsi="ＭＳ ゴシック"/>
                <w:sz w:val="18"/>
                <w:szCs w:val="18"/>
              </w:rPr>
            </w:pPr>
            <w:r w:rsidRPr="00A67623">
              <w:rPr>
                <w:rFonts w:ascii="ＭＳ ゴシック" w:eastAsia="ＭＳ ゴシック" w:hAnsi="ＭＳ ゴシック" w:hint="eastAsia"/>
                <w:sz w:val="18"/>
                <w:szCs w:val="18"/>
              </w:rPr>
              <w:t>障がい福祉課</w:t>
            </w:r>
          </w:p>
        </w:tc>
      </w:tr>
    </w:tbl>
    <w:p w:rsidR="008F23E5" w:rsidRDefault="008F23E5" w:rsidP="00B133C6"/>
    <w:p w:rsidR="008F23E5" w:rsidRDefault="008F23E5" w:rsidP="00B133C6"/>
    <w:p w:rsidR="008F23E5" w:rsidRDefault="008F23E5" w:rsidP="00B133C6">
      <w:r>
        <w:br w:type="page"/>
      </w:r>
    </w:p>
    <w:p w:rsidR="00E01434" w:rsidRPr="00AB1B86" w:rsidRDefault="00E01434" w:rsidP="00B133C6">
      <w:pPr>
        <w:pStyle w:val="2"/>
        <w:keepNext w:val="0"/>
        <w:ind w:leftChars="0" w:left="0"/>
        <w:rPr>
          <w:rFonts w:ascii="HG丸ｺﾞｼｯｸM-PRO" w:eastAsia="HG丸ｺﾞｼｯｸM-PRO" w:hAnsi="HG丸ｺﾞｼｯｸM-PRO"/>
          <w:b/>
          <w:szCs w:val="28"/>
        </w:rPr>
      </w:pPr>
      <w:bookmarkStart w:id="25" w:name="_Toc410916141"/>
      <w:r w:rsidRPr="00AB1B86">
        <w:rPr>
          <w:rFonts w:ascii="HG丸ｺﾞｼｯｸM-PRO" w:eastAsia="HG丸ｺﾞｼｯｸM-PRO" w:hAnsi="HG丸ｺﾞｼｯｸM-PRO" w:hint="eastAsia"/>
          <w:b/>
          <w:color w:val="333333"/>
          <w:szCs w:val="28"/>
        </w:rPr>
        <w:lastRenderedPageBreak/>
        <w:t>２　自分らしく生きる力を発揮できるまちをつくる</w:t>
      </w:r>
      <w:bookmarkEnd w:id="25"/>
    </w:p>
    <w:p w:rsidR="00E01434" w:rsidRPr="00E01434" w:rsidRDefault="00E01434" w:rsidP="00B133C6">
      <w:pPr>
        <w:pStyle w:val="a6"/>
        <w:tabs>
          <w:tab w:val="clear" w:pos="4252"/>
          <w:tab w:val="clear" w:pos="8504"/>
        </w:tabs>
        <w:snapToGrid/>
        <w:rPr>
          <w:rFonts w:asciiTheme="majorEastAsia" w:eastAsiaTheme="majorEastAsia" w:hAnsiTheme="majorEastAsia"/>
          <w:b/>
          <w:sz w:val="24"/>
        </w:rPr>
      </w:pPr>
    </w:p>
    <w:p w:rsidR="00E01434" w:rsidRPr="00D86DA1" w:rsidRDefault="00E01434" w:rsidP="00B133C6">
      <w:pPr>
        <w:pStyle w:val="a6"/>
        <w:tabs>
          <w:tab w:val="clear" w:pos="4252"/>
          <w:tab w:val="clear" w:pos="8504"/>
        </w:tabs>
        <w:snapToGrid/>
        <w:outlineLvl w:val="2"/>
        <w:rPr>
          <w:rFonts w:ascii="HG丸ｺﾞｼｯｸM-PRO" w:eastAsia="HG丸ｺﾞｼｯｸM-PRO" w:hAnsi="HG丸ｺﾞｼｯｸM-PRO"/>
          <w:b/>
          <w:sz w:val="24"/>
        </w:rPr>
      </w:pPr>
      <w:bookmarkStart w:id="26" w:name="_Toc410916142"/>
      <w:r w:rsidRPr="00D86DA1">
        <w:rPr>
          <w:rFonts w:ascii="HG丸ｺﾞｼｯｸM-PRO" w:eastAsia="HG丸ｺﾞｼｯｸM-PRO" w:hAnsi="HG丸ｺﾞｼｯｸM-PRO" w:hint="eastAsia"/>
          <w:b/>
          <w:sz w:val="24"/>
        </w:rPr>
        <w:t>１）生活支援</w:t>
      </w:r>
      <w:bookmarkEnd w:id="26"/>
    </w:p>
    <w:p w:rsidR="00E01434" w:rsidRPr="00E01434" w:rsidRDefault="00E01434" w:rsidP="00B133C6">
      <w:pPr>
        <w:pStyle w:val="a6"/>
        <w:tabs>
          <w:tab w:val="clear" w:pos="4252"/>
          <w:tab w:val="clear" w:pos="8504"/>
        </w:tabs>
        <w:snapToGrid/>
        <w:rPr>
          <w:rFonts w:asciiTheme="majorEastAsia" w:eastAsiaTheme="majorEastAsia" w:hAnsiTheme="majorEastAsia"/>
          <w:b/>
          <w:bCs/>
          <w:sz w:val="24"/>
        </w:rPr>
      </w:pPr>
    </w:p>
    <w:p w:rsidR="00E01434" w:rsidRPr="00D86DA1" w:rsidRDefault="00E01434" w:rsidP="00B133C6">
      <w:pPr>
        <w:pStyle w:val="a6"/>
        <w:tabs>
          <w:tab w:val="clear" w:pos="4252"/>
          <w:tab w:val="clear" w:pos="8504"/>
        </w:tabs>
        <w:snapToGrid/>
        <w:rPr>
          <w:rFonts w:ascii="HG丸ｺﾞｼｯｸM-PRO" w:eastAsia="HG丸ｺﾞｼｯｸM-PRO" w:hAnsi="HG丸ｺﾞｼｯｸM-PRO"/>
          <w:b/>
          <w:bCs/>
          <w:sz w:val="22"/>
          <w:szCs w:val="22"/>
        </w:rPr>
      </w:pPr>
      <w:r w:rsidRPr="00D86DA1">
        <w:rPr>
          <w:rFonts w:ascii="HG丸ｺﾞｼｯｸM-PRO" w:eastAsia="HG丸ｺﾞｼｯｸM-PRO" w:hAnsi="HG丸ｺﾞｼｯｸM-PRO" w:hint="eastAsia"/>
          <w:b/>
          <w:bCs/>
          <w:sz w:val="22"/>
          <w:szCs w:val="22"/>
        </w:rPr>
        <w:t>①地域生活の支援</w:t>
      </w:r>
    </w:p>
    <w:p w:rsidR="00E01434" w:rsidRPr="00E01434" w:rsidRDefault="00E01434" w:rsidP="00B133C6">
      <w:pPr>
        <w:pStyle w:val="af"/>
        <w:rPr>
          <w:rFonts w:asciiTheme="majorEastAsia" w:eastAsiaTheme="majorEastAsia" w:hAnsiTheme="majorEastAsia"/>
          <w:sz w:val="24"/>
        </w:rPr>
      </w:pPr>
    </w:p>
    <w:p w:rsidR="008F23E5" w:rsidRDefault="008F23E5" w:rsidP="00B133C6">
      <w:pPr>
        <w:pStyle w:val="af"/>
      </w:pPr>
      <w:r>
        <w:rPr>
          <w:rFonts w:hint="eastAsia"/>
        </w:rPr>
        <w:t>【現状と課題】</w:t>
      </w:r>
    </w:p>
    <w:p w:rsidR="008F23E5" w:rsidRDefault="008F23E5" w:rsidP="00B133C6">
      <w:pPr>
        <w:pStyle w:val="ab"/>
        <w:ind w:left="1270" w:hangingChars="100" w:hanging="220"/>
      </w:pPr>
      <w:r>
        <w:rPr>
          <w:rFonts w:hint="eastAsia"/>
        </w:rPr>
        <w:t>・地域での自立した生活を促進するため、障害福祉計画の着実な実施や権利擁護の推進など、様々な角度からの支援が求められます。</w:t>
      </w:r>
    </w:p>
    <w:p w:rsidR="008F23E5" w:rsidRDefault="008F23E5" w:rsidP="00B133C6">
      <w:pPr>
        <w:snapToGrid w:val="0"/>
      </w:pPr>
    </w:p>
    <w:p w:rsidR="008F23E5" w:rsidRDefault="008F23E5" w:rsidP="00B133C6">
      <w:pPr>
        <w:pStyle w:val="af"/>
      </w:pPr>
      <w:r>
        <w:rPr>
          <w:rFonts w:hint="eastAsia"/>
        </w:rPr>
        <w:t>【障害者団体等からのヒアリング調査結果】</w:t>
      </w:r>
    </w:p>
    <w:p w:rsidR="008F23E5" w:rsidRDefault="008F23E5" w:rsidP="00B133C6">
      <w:pPr>
        <w:pStyle w:val="ab"/>
        <w:ind w:left="1270" w:hangingChars="100" w:hanging="220"/>
      </w:pPr>
      <w:r>
        <w:rPr>
          <w:rFonts w:hint="eastAsia"/>
        </w:rPr>
        <w:t>・</w:t>
      </w:r>
      <w:r w:rsidR="00A92D05" w:rsidRPr="00A92D05">
        <w:rPr>
          <w:rFonts w:hint="eastAsia"/>
        </w:rPr>
        <w:t>相談支援、訪問看護施設等徐々に充実してきている</w:t>
      </w:r>
      <w:r>
        <w:rPr>
          <w:rFonts w:hint="eastAsia"/>
        </w:rPr>
        <w:t>という意見がありました。</w:t>
      </w:r>
    </w:p>
    <w:p w:rsidR="008F23E5" w:rsidRDefault="008F23E5" w:rsidP="00B133C6">
      <w:pPr>
        <w:pStyle w:val="ab"/>
        <w:ind w:left="1270" w:hangingChars="100" w:hanging="220"/>
      </w:pPr>
      <w:r>
        <w:rPr>
          <w:rFonts w:hint="eastAsia"/>
        </w:rPr>
        <w:t>・</w:t>
      </w:r>
      <w:r w:rsidR="00A92D05">
        <w:rPr>
          <w:rFonts w:hint="eastAsia"/>
        </w:rPr>
        <w:t>グループホーム</w:t>
      </w:r>
      <w:r w:rsidR="00A92D05" w:rsidRPr="00A92D05">
        <w:rPr>
          <w:rFonts w:hint="eastAsia"/>
        </w:rPr>
        <w:t>だけでは資源が不足しているのが現状で</w:t>
      </w:r>
      <w:r w:rsidR="00A92D05">
        <w:rPr>
          <w:rFonts w:hint="eastAsia"/>
        </w:rPr>
        <w:t>、</w:t>
      </w:r>
      <w:r w:rsidR="00A92D05" w:rsidRPr="00A92D05">
        <w:rPr>
          <w:rFonts w:hint="eastAsia"/>
        </w:rPr>
        <w:t>重度の知的障</w:t>
      </w:r>
      <w:r w:rsidR="002F5C61">
        <w:rPr>
          <w:rFonts w:hint="eastAsia"/>
        </w:rPr>
        <w:t>がい</w:t>
      </w:r>
      <w:r w:rsidR="00A92D05" w:rsidRPr="00A92D05">
        <w:rPr>
          <w:rFonts w:hint="eastAsia"/>
        </w:rPr>
        <w:t>者や重症心身障</w:t>
      </w:r>
      <w:r w:rsidR="002F5C61">
        <w:rPr>
          <w:rFonts w:hint="eastAsia"/>
        </w:rPr>
        <w:t>がい</w:t>
      </w:r>
      <w:r w:rsidR="00A92D05" w:rsidRPr="00A92D05">
        <w:rPr>
          <w:rFonts w:hint="eastAsia"/>
        </w:rPr>
        <w:t>者の生活の場も必要</w:t>
      </w:r>
      <w:r>
        <w:rPr>
          <w:rFonts w:hint="eastAsia"/>
        </w:rPr>
        <w:t>という意見がありました。</w:t>
      </w:r>
    </w:p>
    <w:p w:rsidR="00A92D05" w:rsidRDefault="00A92D05" w:rsidP="00B133C6">
      <w:pPr>
        <w:pStyle w:val="ab"/>
        <w:ind w:left="1270" w:hangingChars="100" w:hanging="220"/>
      </w:pPr>
      <w:r>
        <w:rPr>
          <w:rFonts w:hint="eastAsia"/>
        </w:rPr>
        <w:t>・</w:t>
      </w:r>
      <w:r w:rsidRPr="00A92D05">
        <w:rPr>
          <w:rFonts w:hint="eastAsia"/>
        </w:rPr>
        <w:t>地域活動支援センター利用者の高齢化に対応したケアが必要になっている</w:t>
      </w:r>
      <w:r>
        <w:rPr>
          <w:rFonts w:hint="eastAsia"/>
        </w:rPr>
        <w:t>という意見がありました。</w:t>
      </w:r>
    </w:p>
    <w:p w:rsidR="008F23E5" w:rsidRDefault="008F23E5" w:rsidP="00B133C6">
      <w:pPr>
        <w:snapToGrid w:val="0"/>
      </w:pPr>
    </w:p>
    <w:p w:rsidR="008F23E5" w:rsidRDefault="008F23E5" w:rsidP="00B133C6">
      <w:pPr>
        <w:pStyle w:val="af"/>
      </w:pPr>
      <w:r>
        <w:rPr>
          <w:rFonts w:hint="eastAsia"/>
        </w:rPr>
        <w:t>【</w:t>
      </w:r>
      <w:r w:rsidR="001F0EC5">
        <w:rPr>
          <w:rFonts w:hint="eastAsia"/>
        </w:rPr>
        <w:t>施策の方向性</w:t>
      </w:r>
      <w:r>
        <w:rPr>
          <w:rFonts w:hint="eastAsia"/>
        </w:rPr>
        <w:t>】</w:t>
      </w:r>
    </w:p>
    <w:p w:rsidR="008F23E5" w:rsidRDefault="008F23E5" w:rsidP="00B133C6">
      <w:pPr>
        <w:pStyle w:val="ab"/>
        <w:ind w:left="1270" w:hangingChars="100" w:hanging="220"/>
      </w:pPr>
      <w:r>
        <w:rPr>
          <w:rFonts w:hint="eastAsia"/>
        </w:rPr>
        <w:t>・地域生活を支える環境</w:t>
      </w:r>
      <w:r w:rsidR="00427C9E">
        <w:rPr>
          <w:rFonts w:hint="eastAsia"/>
        </w:rPr>
        <w:t>づく</w:t>
      </w:r>
      <w:r>
        <w:rPr>
          <w:rFonts w:hint="eastAsia"/>
        </w:rPr>
        <w:t>りや権利擁護の推進など、様々な角度から障がいのある人の地域生活を支援していきます。</w:t>
      </w:r>
    </w:p>
    <w:p w:rsidR="0095582F" w:rsidRDefault="0095582F" w:rsidP="00B133C6">
      <w:pPr>
        <w:pStyle w:val="ab"/>
        <w:ind w:left="1270" w:hangingChars="100" w:hanging="220"/>
      </w:pPr>
    </w:p>
    <w:tbl>
      <w:tblPr>
        <w:tblpPr w:leftFromText="142" w:rightFromText="142" w:vertAnchor="text" w:horzAnchor="margin" w:tblpX="99" w:tblpY="140"/>
        <w:tblW w:w="844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02"/>
      </w:tblGrid>
      <w:tr w:rsidR="0095582F" w:rsidRPr="0095582F" w:rsidTr="0095582F">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E35733" w:rsidRPr="0095582F" w:rsidRDefault="00E35733" w:rsidP="0095582F">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E35733" w:rsidRPr="0095582F" w:rsidRDefault="00E35733" w:rsidP="0095582F">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内容</w:t>
            </w:r>
          </w:p>
        </w:tc>
        <w:tc>
          <w:tcPr>
            <w:tcW w:w="1502"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E35733" w:rsidRPr="0095582F" w:rsidRDefault="00E35733" w:rsidP="0095582F">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主管課</w:t>
            </w:r>
          </w:p>
        </w:tc>
      </w:tr>
      <w:tr w:rsidR="008B2BF9" w:rsidRPr="00A92D05" w:rsidTr="0095582F">
        <w:trPr>
          <w:trHeight w:val="385"/>
        </w:trPr>
        <w:tc>
          <w:tcPr>
            <w:tcW w:w="2268" w:type="dxa"/>
            <w:tcBorders>
              <w:top w:val="single" w:sz="6" w:space="0" w:color="404040" w:themeColor="text1" w:themeTint="BF"/>
            </w:tcBorders>
            <w:shd w:val="clear" w:color="auto" w:fill="E6E6E6"/>
            <w:vAlign w:val="center"/>
          </w:tcPr>
          <w:p w:rsidR="008B2BF9" w:rsidRPr="00596D28" w:rsidRDefault="008B2BF9" w:rsidP="0095582F">
            <w:pPr>
              <w:pStyle w:val="afff6"/>
            </w:pPr>
            <w:r w:rsidRPr="008B2BF9">
              <w:rPr>
                <w:rFonts w:hint="eastAsia"/>
              </w:rPr>
              <w:t>障害福祉計画の策定</w:t>
            </w:r>
          </w:p>
        </w:tc>
        <w:tc>
          <w:tcPr>
            <w:tcW w:w="4678" w:type="dxa"/>
            <w:tcBorders>
              <w:top w:val="single" w:sz="6" w:space="0" w:color="404040" w:themeColor="text1" w:themeTint="BF"/>
            </w:tcBorders>
            <w:vAlign w:val="center"/>
          </w:tcPr>
          <w:p w:rsidR="008B2BF9" w:rsidRPr="00596D28" w:rsidRDefault="008B2BF9" w:rsidP="0095582F">
            <w:pPr>
              <w:pStyle w:val="afff7"/>
              <w:spacing w:before="24" w:after="24"/>
            </w:pPr>
            <w:r w:rsidRPr="008B2BF9">
              <w:rPr>
                <w:rFonts w:hint="eastAsia"/>
              </w:rPr>
              <w:t>○計画に基づき、必要なサービス提供体制や相談支援体制の整備に努め地域生活を支援します。</w:t>
            </w:r>
          </w:p>
        </w:tc>
        <w:tc>
          <w:tcPr>
            <w:tcW w:w="1502" w:type="dxa"/>
            <w:tcBorders>
              <w:top w:val="single" w:sz="6" w:space="0" w:color="404040" w:themeColor="text1" w:themeTint="BF"/>
            </w:tcBorders>
            <w:vAlign w:val="center"/>
          </w:tcPr>
          <w:p w:rsidR="008B2BF9" w:rsidRPr="00596D28" w:rsidRDefault="008B2BF9" w:rsidP="0095582F">
            <w:pPr>
              <w:jc w:val="center"/>
              <w:rPr>
                <w:rFonts w:ascii="ＭＳ ゴシック" w:eastAsia="ＭＳ ゴシック" w:hAnsi="ＭＳ ゴシック"/>
                <w:sz w:val="18"/>
                <w:szCs w:val="18"/>
              </w:rPr>
            </w:pPr>
            <w:r w:rsidRPr="00596D28">
              <w:rPr>
                <w:rFonts w:ascii="ＭＳ ゴシック" w:eastAsia="ＭＳ ゴシック" w:hAnsi="ＭＳ ゴシック" w:hint="eastAsia"/>
                <w:sz w:val="18"/>
                <w:szCs w:val="18"/>
              </w:rPr>
              <w:t>障がい福祉課</w:t>
            </w:r>
          </w:p>
        </w:tc>
      </w:tr>
      <w:tr w:rsidR="008B2BF9" w:rsidRPr="00A92D05" w:rsidTr="0095582F">
        <w:trPr>
          <w:trHeight w:val="385"/>
        </w:trPr>
        <w:tc>
          <w:tcPr>
            <w:tcW w:w="2268" w:type="dxa"/>
            <w:shd w:val="clear" w:color="auto" w:fill="E6E6E6"/>
            <w:vAlign w:val="center"/>
          </w:tcPr>
          <w:p w:rsidR="008B2BF9" w:rsidRPr="00596D28" w:rsidRDefault="008B2BF9" w:rsidP="0095582F">
            <w:pPr>
              <w:pStyle w:val="afff6"/>
            </w:pPr>
            <w:r w:rsidRPr="008B2BF9">
              <w:rPr>
                <w:rFonts w:hint="eastAsia"/>
              </w:rPr>
              <w:t>地域活動支援センターへの支援</w:t>
            </w:r>
          </w:p>
        </w:tc>
        <w:tc>
          <w:tcPr>
            <w:tcW w:w="4678" w:type="dxa"/>
            <w:vAlign w:val="center"/>
          </w:tcPr>
          <w:p w:rsidR="008B2BF9" w:rsidRPr="00596D28" w:rsidRDefault="008B2BF9" w:rsidP="0095582F">
            <w:pPr>
              <w:pStyle w:val="afff7"/>
              <w:spacing w:before="24" w:after="24"/>
            </w:pPr>
            <w:r w:rsidRPr="008B2BF9">
              <w:rPr>
                <w:rFonts w:hint="eastAsia"/>
              </w:rPr>
              <w:t>○地域生活を支える場として、地域活動支援センターの運営を支援します。</w:t>
            </w:r>
          </w:p>
        </w:tc>
        <w:tc>
          <w:tcPr>
            <w:tcW w:w="1502" w:type="dxa"/>
            <w:vAlign w:val="center"/>
          </w:tcPr>
          <w:p w:rsidR="008B2BF9" w:rsidRPr="00596D28" w:rsidRDefault="008B2BF9" w:rsidP="0095582F">
            <w:pPr>
              <w:jc w:val="center"/>
              <w:rPr>
                <w:rFonts w:ascii="ＭＳ ゴシック" w:eastAsia="ＭＳ ゴシック" w:hAnsi="ＭＳ ゴシック"/>
                <w:sz w:val="18"/>
                <w:szCs w:val="18"/>
              </w:rPr>
            </w:pPr>
            <w:r w:rsidRPr="00596D28">
              <w:rPr>
                <w:rFonts w:ascii="ＭＳ ゴシック" w:eastAsia="ＭＳ ゴシック" w:hAnsi="ＭＳ ゴシック" w:hint="eastAsia"/>
                <w:sz w:val="18"/>
                <w:szCs w:val="18"/>
              </w:rPr>
              <w:t>障がい福祉課</w:t>
            </w:r>
          </w:p>
        </w:tc>
      </w:tr>
      <w:tr w:rsidR="008B2BF9" w:rsidRPr="00A92D05" w:rsidTr="0095582F">
        <w:trPr>
          <w:trHeight w:val="385"/>
        </w:trPr>
        <w:tc>
          <w:tcPr>
            <w:tcW w:w="2268" w:type="dxa"/>
            <w:shd w:val="clear" w:color="auto" w:fill="DDDDDD"/>
            <w:vAlign w:val="center"/>
          </w:tcPr>
          <w:p w:rsidR="008B2BF9" w:rsidRPr="001B3B8C" w:rsidRDefault="008B2BF9" w:rsidP="0095582F">
            <w:pPr>
              <w:pStyle w:val="afff6"/>
            </w:pPr>
            <w:r w:rsidRPr="001B3B8C">
              <w:rPr>
                <w:rFonts w:hint="eastAsia"/>
              </w:rPr>
              <w:t>成年後見制度の利用促進に向けた支援の実施</w:t>
            </w:r>
          </w:p>
        </w:tc>
        <w:tc>
          <w:tcPr>
            <w:tcW w:w="4678" w:type="dxa"/>
            <w:shd w:val="clear" w:color="auto" w:fill="auto"/>
            <w:vAlign w:val="center"/>
          </w:tcPr>
          <w:p w:rsidR="008B2BF9" w:rsidRPr="001B3B8C" w:rsidRDefault="008B2BF9" w:rsidP="0095582F">
            <w:pPr>
              <w:pStyle w:val="afff7"/>
              <w:spacing w:before="24" w:after="24"/>
            </w:pPr>
            <w:r w:rsidRPr="001B3B8C">
              <w:rPr>
                <w:rFonts w:hint="eastAsia"/>
              </w:rPr>
              <w:t>○制度の市長申し立てに係る手続費用や後見人等に係る報酬等の費用助成を実施します。</w:t>
            </w:r>
          </w:p>
          <w:p w:rsidR="001B3B8C" w:rsidRPr="001B3B8C" w:rsidRDefault="001B3B8C" w:rsidP="0095582F">
            <w:pPr>
              <w:pStyle w:val="afff7"/>
              <w:spacing w:before="24" w:after="24"/>
            </w:pPr>
            <w:r w:rsidRPr="001B3B8C">
              <w:rPr>
                <w:rFonts w:hint="eastAsia"/>
              </w:rPr>
              <w:t>○</w:t>
            </w:r>
            <w:r w:rsidR="00DE09A1">
              <w:rPr>
                <w:rFonts w:hint="eastAsia"/>
              </w:rPr>
              <w:t>成年</w:t>
            </w:r>
            <w:r w:rsidRPr="001B3B8C">
              <w:rPr>
                <w:rFonts w:hint="eastAsia"/>
              </w:rPr>
              <w:t>後見制度を推進します</w:t>
            </w:r>
            <w:r w:rsidR="00DE09A1">
              <w:rPr>
                <w:rFonts w:hint="eastAsia"/>
              </w:rPr>
              <w:t>。</w:t>
            </w:r>
          </w:p>
        </w:tc>
        <w:tc>
          <w:tcPr>
            <w:tcW w:w="1502" w:type="dxa"/>
            <w:shd w:val="clear" w:color="auto" w:fill="auto"/>
            <w:vAlign w:val="center"/>
          </w:tcPr>
          <w:p w:rsidR="008B2BF9" w:rsidRPr="001B3B8C" w:rsidRDefault="008B2BF9" w:rsidP="0095582F">
            <w:pPr>
              <w:jc w:val="center"/>
              <w:rPr>
                <w:rFonts w:ascii="ＭＳ ゴシック" w:eastAsia="ＭＳ ゴシック" w:hAnsi="ＭＳ ゴシック" w:cs="Arial Unicode MS"/>
                <w:sz w:val="18"/>
                <w:szCs w:val="18"/>
              </w:rPr>
            </w:pPr>
            <w:r w:rsidRPr="001B3B8C">
              <w:rPr>
                <w:rFonts w:ascii="ＭＳ ゴシック" w:eastAsia="ＭＳ ゴシック" w:hAnsi="ＭＳ ゴシック" w:hint="eastAsia"/>
                <w:sz w:val="18"/>
                <w:szCs w:val="18"/>
              </w:rPr>
              <w:t>障がい福祉課</w:t>
            </w:r>
          </w:p>
        </w:tc>
      </w:tr>
      <w:tr w:rsidR="008B2BF9" w:rsidRPr="00A92D05" w:rsidTr="0095582F">
        <w:trPr>
          <w:trHeight w:val="385"/>
        </w:trPr>
        <w:tc>
          <w:tcPr>
            <w:tcW w:w="2268" w:type="dxa"/>
            <w:shd w:val="clear" w:color="auto" w:fill="DDDDDD"/>
            <w:vAlign w:val="center"/>
          </w:tcPr>
          <w:p w:rsidR="008B2BF9" w:rsidRPr="00596D28" w:rsidRDefault="008B2BF9" w:rsidP="0095582F">
            <w:pPr>
              <w:pStyle w:val="afff6"/>
            </w:pPr>
            <w:r w:rsidRPr="00596D28">
              <w:rPr>
                <w:rFonts w:hint="eastAsia"/>
              </w:rPr>
              <w:t>地域福祉権利擁護事業の充実</w:t>
            </w:r>
            <w:r w:rsidRPr="00596D28">
              <w:br/>
            </w:r>
            <w:r w:rsidRPr="00596D28">
              <w:rPr>
                <w:rFonts w:hint="eastAsia"/>
              </w:rPr>
              <w:t>対象：知的障がい者</w:t>
            </w:r>
          </w:p>
          <w:p w:rsidR="008B2BF9" w:rsidRPr="00596D28" w:rsidRDefault="008B2BF9" w:rsidP="0095582F">
            <w:pPr>
              <w:pStyle w:val="afff6"/>
              <w:ind w:firstLineChars="300" w:firstLine="600"/>
            </w:pPr>
            <w:r w:rsidRPr="00596D28">
              <w:rPr>
                <w:rFonts w:hint="eastAsia"/>
              </w:rPr>
              <w:t>精神障がい者</w:t>
            </w:r>
          </w:p>
        </w:tc>
        <w:tc>
          <w:tcPr>
            <w:tcW w:w="4678" w:type="dxa"/>
            <w:vAlign w:val="center"/>
          </w:tcPr>
          <w:p w:rsidR="008B2BF9" w:rsidRDefault="008B2BF9" w:rsidP="0095582F">
            <w:pPr>
              <w:pStyle w:val="afff7"/>
              <w:spacing w:before="24" w:after="24"/>
            </w:pPr>
            <w:r w:rsidRPr="00596D28">
              <w:rPr>
                <w:rFonts w:hint="eastAsia"/>
              </w:rPr>
              <w:t>○障</w:t>
            </w:r>
            <w:r w:rsidR="002F5C61">
              <w:rPr>
                <w:rFonts w:hint="eastAsia"/>
              </w:rPr>
              <w:t>がい</w:t>
            </w:r>
            <w:r w:rsidRPr="00596D28">
              <w:rPr>
                <w:rFonts w:hint="eastAsia"/>
              </w:rPr>
              <w:t>者や高齢者などで判断能力に不安のある人への支援を行う「座間あんしんセンター」の事業の充実を支援します。</w:t>
            </w:r>
          </w:p>
          <w:p w:rsidR="008B2BF9" w:rsidRDefault="008B2BF9" w:rsidP="0095582F">
            <w:pPr>
              <w:pStyle w:val="afff7"/>
              <w:spacing w:before="24" w:after="24"/>
              <w:ind w:leftChars="80" w:left="348"/>
            </w:pPr>
            <w:r w:rsidRPr="00596D28">
              <w:rPr>
                <w:rFonts w:hint="eastAsia"/>
              </w:rPr>
              <w:t>・福祉サービスの利用援助及び日常的金銭管理サービス</w:t>
            </w:r>
          </w:p>
          <w:p w:rsidR="008B2BF9" w:rsidRPr="00596D28" w:rsidRDefault="008B2BF9" w:rsidP="0095582F">
            <w:pPr>
              <w:pStyle w:val="afff7"/>
              <w:spacing w:before="24" w:after="24"/>
              <w:ind w:leftChars="80" w:left="348"/>
            </w:pPr>
            <w:r w:rsidRPr="00596D28">
              <w:rPr>
                <w:rFonts w:hint="eastAsia"/>
              </w:rPr>
              <w:t>・書類等預かりサービス</w:t>
            </w:r>
          </w:p>
        </w:tc>
        <w:tc>
          <w:tcPr>
            <w:tcW w:w="1502" w:type="dxa"/>
            <w:vAlign w:val="center"/>
          </w:tcPr>
          <w:p w:rsidR="008B2BF9" w:rsidRPr="00596D28" w:rsidRDefault="008B2BF9" w:rsidP="0095582F">
            <w:pPr>
              <w:snapToGrid w:val="0"/>
              <w:jc w:val="center"/>
              <w:rPr>
                <w:rFonts w:ascii="ＭＳ ゴシック" w:eastAsia="ＭＳ ゴシック" w:hAnsi="ＭＳ ゴシック"/>
                <w:sz w:val="18"/>
                <w:szCs w:val="18"/>
              </w:rPr>
            </w:pPr>
            <w:r w:rsidRPr="00596D28">
              <w:rPr>
                <w:rFonts w:ascii="ＭＳ ゴシック" w:eastAsia="ＭＳ ゴシック" w:hAnsi="ＭＳ ゴシック" w:hint="eastAsia"/>
                <w:sz w:val="18"/>
                <w:szCs w:val="18"/>
              </w:rPr>
              <w:t>障がい福祉課</w:t>
            </w:r>
          </w:p>
        </w:tc>
      </w:tr>
      <w:tr w:rsidR="00B133C6" w:rsidRPr="00A92D05" w:rsidTr="0095582F">
        <w:trPr>
          <w:trHeight w:val="385"/>
        </w:trPr>
        <w:tc>
          <w:tcPr>
            <w:tcW w:w="2268" w:type="dxa"/>
            <w:shd w:val="clear" w:color="auto" w:fill="DDDDDD"/>
            <w:vAlign w:val="center"/>
          </w:tcPr>
          <w:p w:rsidR="00B133C6" w:rsidRPr="00596D28" w:rsidRDefault="00B133C6" w:rsidP="0095582F">
            <w:pPr>
              <w:pStyle w:val="afff6"/>
            </w:pPr>
            <w:r>
              <w:rPr>
                <w:rFonts w:hint="eastAsia"/>
              </w:rPr>
              <w:t>地域生活支援拠点の整備</w:t>
            </w:r>
          </w:p>
        </w:tc>
        <w:tc>
          <w:tcPr>
            <w:tcW w:w="4678" w:type="dxa"/>
            <w:vAlign w:val="center"/>
          </w:tcPr>
          <w:p w:rsidR="00B133C6" w:rsidRPr="00D02DDB" w:rsidRDefault="00B133C6" w:rsidP="0095582F">
            <w:pPr>
              <w:snapToGrid w:val="0"/>
              <w:ind w:left="180" w:hangingChars="100" w:hanging="180"/>
              <w:rPr>
                <w:rFonts w:ascii="ＭＳ ゴシック" w:eastAsia="ＭＳ ゴシック" w:hAnsi="ＭＳ ゴシック"/>
                <w:sz w:val="18"/>
              </w:rPr>
            </w:pPr>
            <w:r w:rsidRPr="00D02DDB">
              <w:rPr>
                <w:rFonts w:ascii="ＭＳ ゴシック" w:eastAsia="ＭＳ ゴシック" w:hAnsi="ＭＳ ゴシック" w:hint="eastAsia"/>
                <w:sz w:val="18"/>
              </w:rPr>
              <w:t>○地域生活の移行を支援するために</w:t>
            </w:r>
            <w:r w:rsidR="00006E4D">
              <w:rPr>
                <w:rFonts w:ascii="ＭＳ ゴシック" w:eastAsia="ＭＳ ゴシック" w:hAnsi="ＭＳ ゴシック" w:hint="eastAsia"/>
                <w:sz w:val="18"/>
              </w:rPr>
              <w:t>、</w:t>
            </w:r>
            <w:r w:rsidRPr="00D02DDB">
              <w:rPr>
                <w:rFonts w:ascii="ＭＳ ゴシック" w:eastAsia="ＭＳ ゴシック" w:hAnsi="ＭＳ ゴシック" w:hint="eastAsia"/>
                <w:sz w:val="18"/>
              </w:rPr>
              <w:t>自立に関する相談、一人暮しやグループホームへの入居の支援、ショートステイの緊急受入れ体制の確保などを行うための</w:t>
            </w:r>
            <w:r w:rsidR="00006E4D">
              <w:rPr>
                <w:rFonts w:ascii="ＭＳ ゴシック" w:eastAsia="ＭＳ ゴシック" w:hAnsi="ＭＳ ゴシック" w:hint="eastAsia"/>
                <w:sz w:val="18"/>
              </w:rPr>
              <w:t>、</w:t>
            </w:r>
            <w:r w:rsidRPr="00D02DDB">
              <w:rPr>
                <w:rFonts w:ascii="ＭＳ ゴシック" w:eastAsia="ＭＳ ゴシック" w:hAnsi="ＭＳ ゴシック" w:hint="eastAsia"/>
                <w:sz w:val="18"/>
              </w:rPr>
              <w:t>コーディネーターを配置</w:t>
            </w:r>
            <w:r w:rsidR="00A61601">
              <w:rPr>
                <w:rFonts w:ascii="ＭＳ ゴシック" w:eastAsia="ＭＳ ゴシック" w:hAnsi="ＭＳ ゴシック" w:hint="eastAsia"/>
                <w:sz w:val="18"/>
              </w:rPr>
              <w:t>し</w:t>
            </w:r>
            <w:r w:rsidRPr="00D02DDB">
              <w:rPr>
                <w:rFonts w:ascii="ＭＳ ゴシック" w:eastAsia="ＭＳ ゴシック" w:hAnsi="ＭＳ ゴシック" w:hint="eastAsia"/>
                <w:sz w:val="18"/>
              </w:rPr>
              <w:t>たサービス拠点を整備する。</w:t>
            </w:r>
          </w:p>
        </w:tc>
        <w:tc>
          <w:tcPr>
            <w:tcW w:w="1502" w:type="dxa"/>
            <w:vAlign w:val="center"/>
          </w:tcPr>
          <w:p w:rsidR="00B133C6" w:rsidRPr="00596D28" w:rsidRDefault="00B133C6" w:rsidP="0095582F">
            <w:pPr>
              <w:snapToGrid w:val="0"/>
              <w:jc w:val="center"/>
              <w:rPr>
                <w:rFonts w:ascii="ＭＳ ゴシック" w:eastAsia="ＭＳ ゴシック" w:hAnsi="ＭＳ ゴシック"/>
                <w:sz w:val="18"/>
                <w:szCs w:val="18"/>
              </w:rPr>
            </w:pPr>
            <w:r w:rsidRPr="00596D28">
              <w:rPr>
                <w:rFonts w:ascii="ＭＳ ゴシック" w:eastAsia="ＭＳ ゴシック" w:hAnsi="ＭＳ ゴシック" w:hint="eastAsia"/>
                <w:sz w:val="18"/>
                <w:szCs w:val="18"/>
              </w:rPr>
              <w:t>障がい福祉課</w:t>
            </w:r>
          </w:p>
        </w:tc>
      </w:tr>
    </w:tbl>
    <w:p w:rsidR="008F23E5" w:rsidRDefault="008F23E5" w:rsidP="00B133C6">
      <w:pPr>
        <w:snapToGrid w:val="0"/>
      </w:pPr>
    </w:p>
    <w:p w:rsidR="00E35733" w:rsidRDefault="00E35733" w:rsidP="00B133C6">
      <w:pPr>
        <w:snapToGrid w:val="0"/>
      </w:pPr>
    </w:p>
    <w:p w:rsidR="004B4E94" w:rsidRDefault="004B4E94" w:rsidP="00B133C6">
      <w:pPr>
        <w:widowControl/>
        <w:jc w:val="left"/>
        <w:rPr>
          <w:rFonts w:ascii="HG丸ｺﾞｼｯｸM-PRO" w:eastAsia="HG丸ｺﾞｼｯｸM-PRO" w:hAnsi="HG丸ｺﾞｼｯｸM-PRO"/>
          <w:b/>
          <w:bCs/>
          <w:sz w:val="22"/>
          <w:szCs w:val="22"/>
        </w:rPr>
      </w:pPr>
      <w:r>
        <w:rPr>
          <w:rFonts w:ascii="HG丸ｺﾞｼｯｸM-PRO" w:eastAsia="HG丸ｺﾞｼｯｸM-PRO" w:hAnsi="HG丸ｺﾞｼｯｸM-PRO"/>
          <w:b/>
          <w:bCs/>
          <w:szCs w:val="22"/>
        </w:rPr>
        <w:br w:type="page"/>
      </w:r>
    </w:p>
    <w:p w:rsidR="00E01434" w:rsidRPr="00D86DA1" w:rsidRDefault="00E01434" w:rsidP="00B133C6">
      <w:pPr>
        <w:pStyle w:val="af"/>
        <w:spacing w:line="276" w:lineRule="auto"/>
        <w:ind w:leftChars="0" w:left="0"/>
        <w:rPr>
          <w:rFonts w:ascii="HG丸ｺﾞｼｯｸM-PRO" w:eastAsia="HG丸ｺﾞｼｯｸM-PRO" w:hAnsi="HG丸ｺﾞｼｯｸM-PRO"/>
          <w:b/>
          <w:bCs/>
          <w:szCs w:val="22"/>
        </w:rPr>
      </w:pPr>
      <w:r w:rsidRPr="00D86DA1">
        <w:rPr>
          <w:rFonts w:ascii="HG丸ｺﾞｼｯｸM-PRO" w:eastAsia="HG丸ｺﾞｼｯｸM-PRO" w:hAnsi="HG丸ｺﾞｼｯｸM-PRO" w:hint="eastAsia"/>
          <w:b/>
          <w:bCs/>
          <w:szCs w:val="22"/>
        </w:rPr>
        <w:lastRenderedPageBreak/>
        <w:t>②在宅福祉サービスの充実</w:t>
      </w:r>
    </w:p>
    <w:p w:rsidR="00E01434" w:rsidRDefault="00E01434" w:rsidP="00B133C6">
      <w:pPr>
        <w:pStyle w:val="af"/>
        <w:spacing w:line="276" w:lineRule="auto"/>
        <w:ind w:leftChars="405" w:left="850"/>
        <w:rPr>
          <w:b/>
          <w:bCs/>
        </w:rPr>
      </w:pPr>
    </w:p>
    <w:p w:rsidR="008F23E5" w:rsidRDefault="008F23E5" w:rsidP="00B133C6">
      <w:pPr>
        <w:pStyle w:val="af"/>
        <w:spacing w:line="276" w:lineRule="auto"/>
        <w:ind w:leftChars="67" w:left="141"/>
      </w:pPr>
      <w:r>
        <w:rPr>
          <w:rFonts w:hint="eastAsia"/>
        </w:rPr>
        <w:t>【現状と課題】</w:t>
      </w:r>
    </w:p>
    <w:p w:rsidR="008F23E5" w:rsidRDefault="008F23E5" w:rsidP="00B133C6">
      <w:pPr>
        <w:pStyle w:val="ab"/>
        <w:spacing w:line="276" w:lineRule="auto"/>
        <w:ind w:leftChars="98" w:left="426" w:hangingChars="100" w:hanging="220"/>
      </w:pPr>
      <w:r>
        <w:rPr>
          <w:rFonts w:hint="eastAsia"/>
        </w:rPr>
        <w:t>・短期入所、</w:t>
      </w:r>
      <w:r w:rsidR="00FC28C8">
        <w:rPr>
          <w:rFonts w:hint="eastAsia"/>
        </w:rPr>
        <w:t>入浴サービス</w:t>
      </w:r>
      <w:r>
        <w:rPr>
          <w:rFonts w:hint="eastAsia"/>
        </w:rPr>
        <w:t>など、障がいごとにニーズの高いサービスは異なり、それぞれの障がいに対応したサービス提供事業所の確保が必要です。また、そのための人的資源の確保も求められます。</w:t>
      </w:r>
    </w:p>
    <w:p w:rsidR="008F23E5" w:rsidRDefault="008F23E5" w:rsidP="00B133C6">
      <w:pPr>
        <w:pStyle w:val="ab"/>
        <w:spacing w:line="276" w:lineRule="auto"/>
        <w:ind w:leftChars="98" w:left="426" w:hangingChars="100" w:hanging="220"/>
      </w:pPr>
      <w:r>
        <w:rPr>
          <w:rFonts w:hint="eastAsia"/>
        </w:rPr>
        <w:t>・外出支援サービスにおける提供体制の充実が求められており、利用者のニーズに対応できるよう、移動支援などの円滑な事業の実施が必要です。</w:t>
      </w:r>
    </w:p>
    <w:p w:rsidR="008F23E5" w:rsidRDefault="008F23E5" w:rsidP="00B133C6">
      <w:pPr>
        <w:pStyle w:val="ab"/>
        <w:spacing w:line="276" w:lineRule="auto"/>
        <w:ind w:leftChars="98" w:left="426" w:hangingChars="100" w:hanging="220"/>
      </w:pPr>
      <w:r>
        <w:rPr>
          <w:rFonts w:hint="eastAsia"/>
        </w:rPr>
        <w:t>・児童の放課後や長期休暇中における日中一時支援の提供体制の充実など、日中活動の場づくりが必要です。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【障害者団体等からのヒアリング調査結果】</w:t>
      </w:r>
    </w:p>
    <w:p w:rsidR="008F23E5" w:rsidRDefault="008F23E5" w:rsidP="00B133C6">
      <w:pPr>
        <w:pStyle w:val="ab"/>
        <w:spacing w:line="276" w:lineRule="auto"/>
        <w:ind w:leftChars="98" w:left="426" w:hangingChars="100" w:hanging="220"/>
      </w:pPr>
      <w:r>
        <w:rPr>
          <w:rFonts w:hint="eastAsia"/>
        </w:rPr>
        <w:t>・</w:t>
      </w:r>
      <w:r w:rsidR="00A21D35" w:rsidRPr="00A21D35">
        <w:rPr>
          <w:rFonts w:hint="eastAsia"/>
        </w:rPr>
        <w:t>ヘルパーの数が少な</w:t>
      </w:r>
      <w:r w:rsidR="002A5CD2">
        <w:rPr>
          <w:rFonts w:hint="eastAsia"/>
        </w:rPr>
        <w:t>いため</w:t>
      </w:r>
      <w:r w:rsidR="00A21D35" w:rsidRPr="00A21D35">
        <w:rPr>
          <w:rFonts w:hint="eastAsia"/>
        </w:rPr>
        <w:t>、</w:t>
      </w:r>
      <w:r w:rsidR="002A70EF" w:rsidRPr="00A21D35">
        <w:rPr>
          <w:rFonts w:hint="eastAsia"/>
        </w:rPr>
        <w:t>グループ</w:t>
      </w:r>
      <w:r w:rsidR="002A70EF">
        <w:rPr>
          <w:rFonts w:hint="eastAsia"/>
        </w:rPr>
        <w:t>の</w:t>
      </w:r>
      <w:r w:rsidR="00A21D35" w:rsidRPr="00A21D35">
        <w:rPr>
          <w:rFonts w:hint="eastAsia"/>
        </w:rPr>
        <w:t>移動支援</w:t>
      </w:r>
      <w:r w:rsidR="002A5CD2">
        <w:rPr>
          <w:rFonts w:hint="eastAsia"/>
        </w:rPr>
        <w:t>が必要</w:t>
      </w:r>
      <w:r>
        <w:rPr>
          <w:rFonts w:hint="eastAsia"/>
        </w:rPr>
        <w:t>という意見がありました。</w:t>
      </w:r>
    </w:p>
    <w:p w:rsidR="00A21D35" w:rsidRDefault="00A21D35" w:rsidP="00B133C6">
      <w:pPr>
        <w:pStyle w:val="ab"/>
        <w:spacing w:line="276" w:lineRule="auto"/>
        <w:ind w:leftChars="98" w:left="426" w:hangingChars="100" w:hanging="220"/>
      </w:pPr>
      <w:r>
        <w:rPr>
          <w:rFonts w:hint="eastAsia"/>
        </w:rPr>
        <w:t>・</w:t>
      </w:r>
      <w:r w:rsidRPr="00A21D35">
        <w:rPr>
          <w:rFonts w:hint="eastAsia"/>
        </w:rPr>
        <w:t>高校を卒業すると療育や</w:t>
      </w:r>
      <w:r w:rsidR="002A70EF">
        <w:rPr>
          <w:rFonts w:hint="eastAsia"/>
        </w:rPr>
        <w:t>居場所</w:t>
      </w:r>
      <w:r w:rsidRPr="00A21D35">
        <w:rPr>
          <w:rFonts w:hint="eastAsia"/>
        </w:rPr>
        <w:t>がなくなると</w:t>
      </w:r>
      <w:r w:rsidR="00E01434">
        <w:rPr>
          <w:rFonts w:hint="eastAsia"/>
        </w:rPr>
        <w:t>い</w:t>
      </w:r>
      <w:r w:rsidRPr="00A21D35">
        <w:rPr>
          <w:rFonts w:hint="eastAsia"/>
        </w:rPr>
        <w:t>う意見</w:t>
      </w:r>
      <w:r>
        <w:rPr>
          <w:rFonts w:hint="eastAsia"/>
        </w:rPr>
        <w:t>がありました。</w:t>
      </w:r>
    </w:p>
    <w:p w:rsidR="008F23E5" w:rsidRDefault="008F23E5" w:rsidP="00B133C6">
      <w:pPr>
        <w:pStyle w:val="ab"/>
        <w:spacing w:line="276" w:lineRule="auto"/>
        <w:ind w:left="1270" w:hangingChars="100" w:hanging="220"/>
      </w:pPr>
    </w:p>
    <w:p w:rsidR="008F23E5" w:rsidRDefault="008F23E5" w:rsidP="00B133C6">
      <w:pPr>
        <w:pStyle w:val="af"/>
        <w:spacing w:line="276" w:lineRule="auto"/>
        <w:ind w:leftChars="0" w:left="0"/>
      </w:pPr>
      <w:r>
        <w:rPr>
          <w:rFonts w:hint="eastAsia"/>
        </w:rPr>
        <w:t>【市民アンケート調査結果】</w:t>
      </w:r>
    </w:p>
    <w:p w:rsidR="008F23E5" w:rsidRDefault="00E01434" w:rsidP="00B133C6">
      <w:pPr>
        <w:pStyle w:val="ab"/>
        <w:spacing w:line="276" w:lineRule="auto"/>
        <w:ind w:leftChars="98" w:left="426" w:hangingChars="100" w:hanging="220"/>
      </w:pPr>
      <w:r>
        <w:rPr>
          <w:rFonts w:hint="eastAsia"/>
        </w:rPr>
        <w:t>・</w:t>
      </w:r>
      <w:r w:rsidR="00FC28C8">
        <w:rPr>
          <w:rFonts w:hint="eastAsia"/>
        </w:rPr>
        <w:t>福祉サービスの利用意向について、利用意向の高いサービス項目をみると身体障</w:t>
      </w:r>
      <w:r w:rsidR="002F5C61">
        <w:rPr>
          <w:rFonts w:hint="eastAsia"/>
        </w:rPr>
        <w:t>がい</w:t>
      </w:r>
      <w:r w:rsidR="00FC28C8">
        <w:rPr>
          <w:rFonts w:hint="eastAsia"/>
        </w:rPr>
        <w:t>者では「ホームヘルプサービス（身体介護）」が24.5％で最も多く、次いで、「ホームヘルプサービス（家事援助）」の22.8％、「補装具の交付・修理」の20.4％と続いており、これら３項目が20％以上の割合を占めてい</w:t>
      </w:r>
      <w:r w:rsidR="00980BDC">
        <w:rPr>
          <w:rFonts w:hint="eastAsia"/>
        </w:rPr>
        <w:t>ます</w:t>
      </w:r>
      <w:r w:rsidR="00FC28C8">
        <w:rPr>
          <w:rFonts w:hint="eastAsia"/>
        </w:rPr>
        <w:t>。知的障</w:t>
      </w:r>
      <w:r w:rsidR="002F5C61">
        <w:rPr>
          <w:rFonts w:hint="eastAsia"/>
        </w:rPr>
        <w:t>がい</w:t>
      </w:r>
      <w:r w:rsidR="00FC28C8">
        <w:rPr>
          <w:rFonts w:hint="eastAsia"/>
        </w:rPr>
        <w:t>者をみると、20％以上の割合を占めている項目は多く、「移動支援」の33.6％を先頭に、「障害者相談支援」の33.2％、「グループホーム・ケアホーム」および「日中一時支援」の31.3％、「短期入所（ショートステイ）」の29.9％、「行動援護」の27.0％、「地域活動支援センター」の24.2％、「自立訓練（生活訓練）」の23.7％、「施設入所」の23.2％、「就労継続支援Ｂ型」の21.3％、「宿泊型自立訓練」20.9％の計11 項目に及んでい</w:t>
      </w:r>
      <w:r w:rsidR="00980BDC">
        <w:rPr>
          <w:rFonts w:hint="eastAsia"/>
        </w:rPr>
        <w:t>ます</w:t>
      </w:r>
      <w:r w:rsidR="00FC28C8">
        <w:rPr>
          <w:rFonts w:hint="eastAsia"/>
        </w:rPr>
        <w:t>。精神障</w:t>
      </w:r>
      <w:r w:rsidR="002F5C61">
        <w:rPr>
          <w:rFonts w:hint="eastAsia"/>
        </w:rPr>
        <w:t>がい</w:t>
      </w:r>
      <w:r w:rsidR="00FC28C8">
        <w:rPr>
          <w:rFonts w:hint="eastAsia"/>
        </w:rPr>
        <w:t>者をみると、「障害者相談支援」が28.8％で最も多く、次いで、「自立訓練（生活訓練</w:t>
      </w:r>
      <w:r w:rsidR="006D1A17">
        <w:rPr>
          <w:rFonts w:hint="eastAsia"/>
        </w:rPr>
        <w:t>）</w:t>
      </w:r>
      <w:r w:rsidR="00FC28C8">
        <w:rPr>
          <w:rFonts w:hint="eastAsia"/>
        </w:rPr>
        <w:t>」の22.5％、「地域活動支援センター」の21.0％と続いており、これら３項目が20％以上の割合を占めてい</w:t>
      </w:r>
      <w:r w:rsidR="00980BDC">
        <w:rPr>
          <w:rFonts w:hint="eastAsia"/>
        </w:rPr>
        <w:t>ます</w:t>
      </w:r>
      <w:r w:rsidR="00FC28C8">
        <w:rPr>
          <w:rFonts w:hint="eastAsia"/>
        </w:rPr>
        <w:t>。</w:t>
      </w:r>
    </w:p>
    <w:p w:rsidR="008F23E5" w:rsidRPr="00E01434" w:rsidRDefault="008F23E5" w:rsidP="00B133C6">
      <w:pPr>
        <w:pStyle w:val="a6"/>
        <w:tabs>
          <w:tab w:val="clear" w:pos="4252"/>
          <w:tab w:val="clear" w:pos="8504"/>
        </w:tabs>
        <w:spacing w:line="276" w:lineRule="auto"/>
        <w:rPr>
          <w:rFonts w:ascii="Century"/>
        </w:rPr>
      </w:pPr>
    </w:p>
    <w:p w:rsidR="002A5CD2" w:rsidRDefault="002A5CD2" w:rsidP="00B133C6">
      <w:pPr>
        <w:widowControl/>
        <w:jc w:val="left"/>
        <w:rPr>
          <w:rFonts w:ascii="ＭＳ ゴシック" w:eastAsia="ＭＳ ゴシック" w:hAnsi="ＭＳ ゴシック"/>
          <w:noProof/>
          <w:sz w:val="20"/>
        </w:rPr>
      </w:pPr>
      <w:r>
        <w:rPr>
          <w:noProof/>
        </w:rPr>
        <w:br w:type="page"/>
      </w:r>
    </w:p>
    <w:p w:rsidR="00FC28C8" w:rsidRDefault="00FC28C8" w:rsidP="00B133C6">
      <w:pPr>
        <w:pStyle w:val="ae"/>
        <w:ind w:firstLineChars="71" w:firstLine="142"/>
        <w:jc w:val="both"/>
        <w:rPr>
          <w:noProof/>
        </w:rPr>
      </w:pPr>
      <w:r>
        <w:rPr>
          <w:rFonts w:hint="eastAsia"/>
          <w:noProof/>
        </w:rPr>
        <w:lastRenderedPageBreak/>
        <w:t>調査結果「今後利用したい福祉サービス」</w:t>
      </w:r>
    </w:p>
    <w:p w:rsidR="002061D0" w:rsidRDefault="002061D0" w:rsidP="00B133C6">
      <w:pPr>
        <w:ind w:firstLineChars="100" w:firstLine="210"/>
      </w:pPr>
      <w:r>
        <w:rPr>
          <w:noProof/>
        </w:rPr>
        <mc:AlternateContent>
          <mc:Choice Requires="wps">
            <w:drawing>
              <wp:anchor distT="0" distB="0" distL="114300" distR="114300" simplePos="0" relativeHeight="252299264" behindDoc="0" locked="0" layoutInCell="1" allowOverlap="1" wp14:anchorId="3A7C8823" wp14:editId="567F8AD1">
                <wp:simplePos x="0" y="0"/>
                <wp:positionH relativeFrom="column">
                  <wp:posOffset>-4801</wp:posOffset>
                </wp:positionH>
                <wp:positionV relativeFrom="paragraph">
                  <wp:posOffset>38938</wp:posOffset>
                </wp:positionV>
                <wp:extent cx="5427879" cy="7941945"/>
                <wp:effectExtent l="0" t="0" r="20955" b="20955"/>
                <wp:wrapNone/>
                <wp:docPr id="278" name="角丸四角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879" cy="794194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78" o:spid="_x0000_s1026" style="position:absolute;left:0;text-align:left;margin-left:-.4pt;margin-top:3.05pt;width:427.4pt;height:625.3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" filled="f" strokecolor="gray" strokeweight="1pt">
                <v:stroke dashstyle="1 1"/>
                <v:textbox inset="5.85pt,.7pt,5.85pt,.7pt"/>
              </v:roundrect>
            </w:pict>
          </mc:Fallback>
        </mc:AlternateContent>
      </w:r>
    </w:p>
    <w:p w:rsidR="002061D0" w:rsidRDefault="002061D0" w:rsidP="00B133C6">
      <w:pPr>
        <w:ind w:firstLineChars="100" w:firstLine="210"/>
      </w:pPr>
    </w:p>
    <w:p w:rsidR="00366113" w:rsidRDefault="002061D0" w:rsidP="00B133C6">
      <w:pPr>
        <w:ind w:firstLineChars="100" w:firstLine="210"/>
        <w:jc w:val="center"/>
      </w:pPr>
      <w:r w:rsidRPr="002061D0">
        <w:rPr>
          <w:noProof/>
        </w:rPr>
        <w:drawing>
          <wp:inline distT="0" distB="0" distL="0" distR="0" wp14:anchorId="75FD678A" wp14:editId="1579FD64">
            <wp:extent cx="3663720" cy="678276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3720" cy="6782760"/>
                    </a:xfrm>
                    <a:prstGeom prst="rect">
                      <a:avLst/>
                    </a:prstGeom>
                    <a:noFill/>
                    <a:ln>
                      <a:noFill/>
                    </a:ln>
                  </pic:spPr>
                </pic:pic>
              </a:graphicData>
            </a:graphic>
          </wp:inline>
        </w:drawing>
      </w:r>
    </w:p>
    <w:p w:rsidR="00366113" w:rsidRPr="006A7921" w:rsidRDefault="00366113" w:rsidP="00B133C6">
      <w:pPr>
        <w:ind w:firstLineChars="100" w:firstLine="210"/>
      </w:pPr>
    </w:p>
    <w:p w:rsidR="002061D0" w:rsidRDefault="002061D0" w:rsidP="00B133C6">
      <w:pPr>
        <w:widowControl/>
        <w:jc w:val="left"/>
        <w:rPr>
          <w:rFonts w:ascii="ＭＳ ゴシック" w:eastAsia="ＭＳ ゴシック" w:hAnsi="ＭＳ ゴシック"/>
          <w:noProof/>
          <w:sz w:val="20"/>
        </w:rPr>
      </w:pPr>
      <w:r>
        <w:rPr>
          <w:noProof/>
        </w:rPr>
        <w:br w:type="page"/>
      </w:r>
    </w:p>
    <w:p w:rsidR="008E63C8" w:rsidRPr="00427C9E" w:rsidRDefault="008E63C8" w:rsidP="00B133C6">
      <w:pPr>
        <w:widowControl/>
        <w:spacing w:line="276" w:lineRule="auto"/>
        <w:jc w:val="left"/>
        <w:rPr>
          <w:rFonts w:asciiTheme="majorEastAsia" w:eastAsiaTheme="majorEastAsia" w:hAnsiTheme="majorEastAsia"/>
          <w:sz w:val="22"/>
          <w:szCs w:val="22"/>
        </w:rPr>
      </w:pPr>
      <w:r w:rsidRPr="00427C9E">
        <w:rPr>
          <w:rFonts w:asciiTheme="majorEastAsia" w:eastAsiaTheme="majorEastAsia" w:hAnsiTheme="majorEastAsia" w:hint="eastAsia"/>
          <w:sz w:val="22"/>
          <w:szCs w:val="22"/>
        </w:rPr>
        <w:lastRenderedPageBreak/>
        <w:t>【施策の方向性】</w:t>
      </w:r>
    </w:p>
    <w:p w:rsidR="008E63C8" w:rsidRDefault="008E63C8" w:rsidP="00B133C6">
      <w:pPr>
        <w:pStyle w:val="ab"/>
        <w:spacing w:line="276" w:lineRule="auto"/>
        <w:ind w:leftChars="98" w:left="426" w:hangingChars="100" w:hanging="220"/>
      </w:pPr>
      <w:r>
        <w:rPr>
          <w:rFonts w:hint="eastAsia"/>
        </w:rPr>
        <w:t>・ニーズの高いサービスの提供事業所の参入促進とともに、児童の日中活動の場の確保に努めます。</w:t>
      </w:r>
    </w:p>
    <w:p w:rsidR="008E63C8" w:rsidRDefault="008E63C8" w:rsidP="00B133C6">
      <w:pPr>
        <w:pStyle w:val="ab"/>
        <w:spacing w:line="276" w:lineRule="auto"/>
        <w:ind w:leftChars="98" w:left="426" w:hangingChars="100" w:hanging="220"/>
      </w:pPr>
      <w:r>
        <w:rPr>
          <w:rFonts w:hint="eastAsia"/>
        </w:rPr>
        <w:t>・利用者のニーズに対応できるよう、移動支援や同行援護など障がいのある人の外出支援サービスの提供体制の充実を図ります。</w:t>
      </w:r>
    </w:p>
    <w:p w:rsidR="008E63C8" w:rsidRDefault="008E63C8" w:rsidP="00B133C6">
      <w:pPr>
        <w:pStyle w:val="a6"/>
        <w:tabs>
          <w:tab w:val="clear" w:pos="4252"/>
          <w:tab w:val="clear" w:pos="8504"/>
        </w:tabs>
        <w:rPr>
          <w:rFonts w:ascii="Century"/>
        </w:rPr>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95582F"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A21D35" w:rsidTr="00A84970">
        <w:trPr>
          <w:trHeight w:val="385"/>
        </w:trPr>
        <w:tc>
          <w:tcPr>
            <w:tcW w:w="2268" w:type="dxa"/>
            <w:shd w:val="clear" w:color="auto" w:fill="E6E6E6"/>
            <w:vAlign w:val="center"/>
          </w:tcPr>
          <w:p w:rsidR="008E63C8" w:rsidRPr="004B4E94" w:rsidRDefault="008E63C8" w:rsidP="00B133C6">
            <w:pPr>
              <w:pStyle w:val="afff6"/>
              <w:rPr>
                <w:spacing w:val="-6"/>
              </w:rPr>
            </w:pPr>
            <w:r w:rsidRPr="004B4E94">
              <w:rPr>
                <w:rFonts w:hint="eastAsia"/>
                <w:spacing w:val="-6"/>
              </w:rPr>
              <w:t>配食サービス事業の実施</w:t>
            </w:r>
          </w:p>
          <w:p w:rsidR="008E63C8" w:rsidRPr="00D26050" w:rsidRDefault="008E63C8" w:rsidP="00B133C6">
            <w:pPr>
              <w:pStyle w:val="afff6"/>
            </w:pPr>
            <w:r w:rsidRPr="00D26050">
              <w:rPr>
                <w:rFonts w:hint="eastAsia"/>
              </w:rPr>
              <w:t>対象：身体障がい者</w:t>
            </w:r>
          </w:p>
        </w:tc>
        <w:tc>
          <w:tcPr>
            <w:tcW w:w="4678" w:type="dxa"/>
            <w:vAlign w:val="center"/>
          </w:tcPr>
          <w:p w:rsidR="008E63C8" w:rsidRPr="00D26050" w:rsidRDefault="008E63C8" w:rsidP="00B133C6">
            <w:pPr>
              <w:pStyle w:val="afff7"/>
              <w:spacing w:before="24" w:after="24"/>
            </w:pPr>
            <w:r w:rsidRPr="00D26050">
              <w:rPr>
                <w:rFonts w:hint="eastAsia"/>
              </w:rPr>
              <w:t>○障がいがあるために食事の支度が困難な障がい者に対し、食生活の維持向上の支援、健康保持等を目的として夕食を提供します。</w:t>
            </w:r>
          </w:p>
        </w:tc>
        <w:tc>
          <w:tcPr>
            <w:tcW w:w="1559" w:type="dxa"/>
            <w:vAlign w:val="center"/>
          </w:tcPr>
          <w:p w:rsidR="008E63C8" w:rsidRPr="00D26050" w:rsidRDefault="008E63C8" w:rsidP="00B133C6">
            <w:pPr>
              <w:snapToGrid w:val="0"/>
              <w:jc w:val="center"/>
              <w:rPr>
                <w:rFonts w:ascii="ＭＳ ゴシック" w:eastAsia="ＭＳ ゴシック" w:hAnsi="ＭＳ ゴシック"/>
                <w:sz w:val="18"/>
                <w:szCs w:val="18"/>
              </w:rPr>
            </w:pPr>
            <w:r w:rsidRPr="00D26050">
              <w:rPr>
                <w:rFonts w:ascii="ＭＳ ゴシック" w:eastAsia="ＭＳ ゴシック" w:hAnsi="ＭＳ ゴシック" w:hint="eastAsia"/>
                <w:sz w:val="18"/>
                <w:szCs w:val="18"/>
              </w:rPr>
              <w:t>介護保険課</w:t>
            </w:r>
          </w:p>
        </w:tc>
      </w:tr>
      <w:tr w:rsidR="00AF3D30" w:rsidRPr="00A21D35" w:rsidTr="00A84970">
        <w:trPr>
          <w:cantSplit/>
        </w:trPr>
        <w:tc>
          <w:tcPr>
            <w:tcW w:w="2268" w:type="dxa"/>
            <w:tcBorders>
              <w:bottom w:val="single" w:sz="6" w:space="0" w:color="999999"/>
            </w:tcBorders>
            <w:shd w:val="clear" w:color="auto" w:fill="E6E6E6"/>
            <w:vAlign w:val="center"/>
          </w:tcPr>
          <w:p w:rsidR="00427C9E" w:rsidRDefault="00224969" w:rsidP="00B133C6">
            <w:pPr>
              <w:pStyle w:val="afff6"/>
            </w:pPr>
            <w:r>
              <w:rPr>
                <w:rFonts w:hint="eastAsia"/>
              </w:rPr>
              <w:t>移送サービス事業の実施</w:t>
            </w:r>
          </w:p>
          <w:p w:rsidR="00AF3D30" w:rsidRPr="00D26050" w:rsidRDefault="00427C9E" w:rsidP="00B133C6">
            <w:pPr>
              <w:pStyle w:val="afff6"/>
            </w:pPr>
            <w:r>
              <w:rPr>
                <w:rFonts w:hint="eastAsia"/>
              </w:rPr>
              <w:t>対象</w:t>
            </w:r>
            <w:r w:rsidR="00224969">
              <w:rPr>
                <w:rFonts w:hint="eastAsia"/>
              </w:rPr>
              <w:t>：身体障がい者</w:t>
            </w:r>
          </w:p>
        </w:tc>
        <w:tc>
          <w:tcPr>
            <w:tcW w:w="4678" w:type="dxa"/>
            <w:tcBorders>
              <w:bottom w:val="single" w:sz="6" w:space="0" w:color="999999"/>
            </w:tcBorders>
            <w:vAlign w:val="center"/>
          </w:tcPr>
          <w:p w:rsidR="00AF3D30" w:rsidRDefault="00224969" w:rsidP="00B133C6">
            <w:pPr>
              <w:pStyle w:val="afff7"/>
              <w:spacing w:before="24" w:after="24"/>
            </w:pPr>
            <w:r>
              <w:rPr>
                <w:rFonts w:hint="eastAsia"/>
              </w:rPr>
              <w:t>○在宅で身体障がいのために歩行が困難な方、又は寝たきり等の状態により一般交通機関を利用することが困難な方を対象</w:t>
            </w:r>
          </w:p>
          <w:p w:rsidR="00224969" w:rsidRPr="00224969" w:rsidRDefault="00224969" w:rsidP="00B133C6">
            <w:pPr>
              <w:pStyle w:val="afff7"/>
              <w:spacing w:before="24" w:after="24"/>
            </w:pPr>
            <w:r>
              <w:rPr>
                <w:rFonts w:hint="eastAsia"/>
              </w:rPr>
              <w:t>○病院への通院や入退院の時等、福祉車両により送迎をするサービスを行います。</w:t>
            </w:r>
          </w:p>
        </w:tc>
        <w:tc>
          <w:tcPr>
            <w:tcW w:w="1559" w:type="dxa"/>
            <w:tcBorders>
              <w:bottom w:val="single" w:sz="6" w:space="0" w:color="999999"/>
            </w:tcBorders>
            <w:vAlign w:val="center"/>
          </w:tcPr>
          <w:p w:rsidR="00AF3D30" w:rsidRPr="00D26050" w:rsidRDefault="00224969" w:rsidP="00B133C6">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福祉長寿</w:t>
            </w:r>
            <w:r w:rsidR="00427C9E">
              <w:rPr>
                <w:rFonts w:ascii="ＭＳ ゴシック" w:eastAsia="ＭＳ ゴシック" w:hAnsi="ＭＳ ゴシック" w:hint="eastAsia"/>
                <w:sz w:val="18"/>
                <w:szCs w:val="18"/>
              </w:rPr>
              <w:t>課</w:t>
            </w:r>
          </w:p>
        </w:tc>
      </w:tr>
      <w:tr w:rsidR="008E63C8" w:rsidRPr="00A21D35" w:rsidTr="00A84970">
        <w:trPr>
          <w:cantSplit/>
        </w:trPr>
        <w:tc>
          <w:tcPr>
            <w:tcW w:w="2268" w:type="dxa"/>
            <w:tcBorders>
              <w:bottom w:val="single" w:sz="6" w:space="0" w:color="999999"/>
            </w:tcBorders>
            <w:shd w:val="clear" w:color="auto" w:fill="E6E6E6"/>
            <w:vAlign w:val="center"/>
          </w:tcPr>
          <w:p w:rsidR="008E63C8" w:rsidRPr="00D26050" w:rsidRDefault="008E63C8" w:rsidP="00B133C6">
            <w:pPr>
              <w:pStyle w:val="afff6"/>
            </w:pPr>
            <w:r w:rsidRPr="00D26050">
              <w:rPr>
                <w:rFonts w:hint="eastAsia"/>
              </w:rPr>
              <w:t>ファミリー・サポート事業の実施</w:t>
            </w:r>
            <w:r w:rsidRPr="00D26050">
              <w:br/>
            </w:r>
            <w:r w:rsidRPr="00D26050">
              <w:rPr>
                <w:rFonts w:hint="eastAsia"/>
              </w:rPr>
              <w:t>対象：身体障がい者</w:t>
            </w:r>
          </w:p>
          <w:p w:rsidR="008E63C8" w:rsidRPr="00D26050" w:rsidRDefault="008E63C8" w:rsidP="00B133C6">
            <w:pPr>
              <w:pStyle w:val="afff6"/>
              <w:ind w:leftChars="285" w:left="598"/>
            </w:pPr>
            <w:r w:rsidRPr="00D26050">
              <w:rPr>
                <w:rFonts w:hint="eastAsia"/>
              </w:rPr>
              <w:t>知的障がい者</w:t>
            </w:r>
          </w:p>
          <w:p w:rsidR="008E63C8" w:rsidRPr="00D26050" w:rsidRDefault="008E63C8" w:rsidP="00B133C6">
            <w:pPr>
              <w:pStyle w:val="afff6"/>
              <w:ind w:leftChars="285" w:left="598"/>
            </w:pPr>
            <w:r w:rsidRPr="00D26050">
              <w:rPr>
                <w:rFonts w:hint="eastAsia"/>
              </w:rPr>
              <w:t>精神障がい者</w:t>
            </w:r>
          </w:p>
        </w:tc>
        <w:tc>
          <w:tcPr>
            <w:tcW w:w="4678" w:type="dxa"/>
            <w:tcBorders>
              <w:bottom w:val="single" w:sz="6" w:space="0" w:color="999999"/>
            </w:tcBorders>
            <w:vAlign w:val="center"/>
          </w:tcPr>
          <w:p w:rsidR="008E63C8" w:rsidRPr="00D26050" w:rsidRDefault="008E63C8" w:rsidP="00B133C6">
            <w:pPr>
              <w:pStyle w:val="afff7"/>
              <w:spacing w:before="24" w:after="24"/>
            </w:pPr>
            <w:r w:rsidRPr="00D26050">
              <w:rPr>
                <w:rFonts w:hint="eastAsia"/>
              </w:rPr>
              <w:t>○「子育ての手助けが欲しい人」（利用会員）と「子育ての手助けをしたい人」（協力会員）を結びつけて、子育ての相互援助活動を応援する有償の会員制組織があります。</w:t>
            </w:r>
          </w:p>
          <w:p w:rsidR="008E63C8" w:rsidRPr="00D26050" w:rsidRDefault="008E63C8" w:rsidP="00B133C6">
            <w:pPr>
              <w:pStyle w:val="afff7"/>
              <w:spacing w:before="24" w:after="24"/>
            </w:pPr>
            <w:r w:rsidRPr="00D26050">
              <w:rPr>
                <w:rFonts w:hint="eastAsia"/>
              </w:rPr>
              <w:t>○障がい児については、小学校</w:t>
            </w:r>
            <w:r w:rsidRPr="00D26050">
              <w:t xml:space="preserve">6 </w:t>
            </w:r>
            <w:r w:rsidRPr="00D26050">
              <w:rPr>
                <w:rFonts w:hint="eastAsia"/>
              </w:rPr>
              <w:t>年生以下の子どもを持った方が利用できます。</w:t>
            </w:r>
          </w:p>
          <w:p w:rsidR="008E63C8" w:rsidRPr="00D26050" w:rsidRDefault="008E63C8" w:rsidP="00B133C6">
            <w:pPr>
              <w:snapToGrid w:val="0"/>
              <w:spacing w:beforeLines="10" w:before="24" w:afterLines="10" w:after="24"/>
              <w:rPr>
                <w:rFonts w:ascii="ＭＳ ゴシック" w:eastAsia="ＭＳ ゴシック" w:hAnsi="ＭＳ ゴシック"/>
                <w:sz w:val="18"/>
                <w:szCs w:val="18"/>
              </w:rPr>
            </w:pPr>
            <w:r w:rsidRPr="00D26050">
              <w:rPr>
                <w:rFonts w:ascii="ＭＳ ゴシック" w:eastAsia="ＭＳ ゴシック" w:hAnsi="ＭＳ ゴシック" w:hint="eastAsia"/>
                <w:sz w:val="18"/>
                <w:szCs w:val="18"/>
              </w:rPr>
              <w:t>市は円滑な事業の推進を支援します。</w:t>
            </w:r>
          </w:p>
        </w:tc>
        <w:tc>
          <w:tcPr>
            <w:tcW w:w="1559" w:type="dxa"/>
            <w:tcBorders>
              <w:bottom w:val="single" w:sz="6" w:space="0" w:color="999999"/>
            </w:tcBorders>
            <w:vAlign w:val="center"/>
          </w:tcPr>
          <w:p w:rsidR="008E63C8" w:rsidRPr="00D26050" w:rsidRDefault="008E63C8" w:rsidP="00B133C6">
            <w:pPr>
              <w:snapToGrid w:val="0"/>
              <w:jc w:val="center"/>
              <w:rPr>
                <w:rFonts w:ascii="ＭＳ ゴシック" w:eastAsia="ＭＳ ゴシック" w:hAnsi="ＭＳ ゴシック"/>
                <w:sz w:val="18"/>
                <w:szCs w:val="18"/>
              </w:rPr>
            </w:pPr>
            <w:r w:rsidRPr="00D26050">
              <w:rPr>
                <w:rFonts w:ascii="ＭＳ ゴシック" w:eastAsia="ＭＳ ゴシック" w:hAnsi="ＭＳ ゴシック" w:hint="eastAsia"/>
                <w:sz w:val="18"/>
                <w:szCs w:val="18"/>
              </w:rPr>
              <w:t>子育て支援課</w:t>
            </w:r>
          </w:p>
        </w:tc>
      </w:tr>
      <w:tr w:rsidR="008E63C8" w:rsidRPr="00A21D35" w:rsidTr="00A84970">
        <w:trPr>
          <w:trHeight w:val="385"/>
        </w:trPr>
        <w:tc>
          <w:tcPr>
            <w:tcW w:w="2268" w:type="dxa"/>
            <w:shd w:val="clear" w:color="auto" w:fill="E6E6E6"/>
            <w:vAlign w:val="center"/>
          </w:tcPr>
          <w:p w:rsidR="008E63C8" w:rsidRPr="00D26050" w:rsidRDefault="008E63C8" w:rsidP="00B133C6">
            <w:pPr>
              <w:pStyle w:val="afff6"/>
            </w:pPr>
            <w:r w:rsidRPr="00D26050">
              <w:rPr>
                <w:rFonts w:hint="eastAsia"/>
              </w:rPr>
              <w:t>施設通所交通費助成の実施</w:t>
            </w:r>
          </w:p>
        </w:tc>
        <w:tc>
          <w:tcPr>
            <w:tcW w:w="4678" w:type="dxa"/>
            <w:vAlign w:val="center"/>
          </w:tcPr>
          <w:p w:rsidR="008E63C8" w:rsidRPr="00D26050" w:rsidRDefault="008E63C8" w:rsidP="00B133C6">
            <w:pPr>
              <w:pStyle w:val="afff7"/>
              <w:spacing w:before="24" w:after="24"/>
            </w:pPr>
            <w:r w:rsidRPr="00D26050">
              <w:rPr>
                <w:rFonts w:hint="eastAsia"/>
              </w:rPr>
              <w:t>○施設等へ通所する際の交通費を助成します。</w:t>
            </w:r>
            <w:r w:rsidRPr="00D26050">
              <w:br/>
            </w:r>
            <w:r w:rsidRPr="00D26050">
              <w:rPr>
                <w:rFonts w:hint="eastAsia"/>
              </w:rPr>
              <w:t>対象：障害者支援施設、就労移行支援・就労継続支援事業所、地域活動支援センター等</w:t>
            </w:r>
          </w:p>
        </w:tc>
        <w:tc>
          <w:tcPr>
            <w:tcW w:w="1559" w:type="dxa"/>
            <w:vAlign w:val="center"/>
          </w:tcPr>
          <w:p w:rsidR="008E63C8" w:rsidRPr="00D26050" w:rsidRDefault="008E63C8" w:rsidP="00B133C6">
            <w:pPr>
              <w:snapToGrid w:val="0"/>
              <w:jc w:val="center"/>
              <w:rPr>
                <w:rFonts w:ascii="ＭＳ ゴシック" w:eastAsia="ＭＳ ゴシック" w:hAnsi="ＭＳ ゴシック"/>
                <w:sz w:val="18"/>
                <w:szCs w:val="18"/>
              </w:rPr>
            </w:pPr>
            <w:r w:rsidRPr="00D26050">
              <w:rPr>
                <w:rFonts w:ascii="ＭＳ ゴシック" w:eastAsia="ＭＳ ゴシック" w:hAnsi="ＭＳ ゴシック" w:hint="eastAsia"/>
                <w:sz w:val="18"/>
                <w:szCs w:val="18"/>
              </w:rPr>
              <w:t>障がい福祉課</w:t>
            </w:r>
          </w:p>
        </w:tc>
      </w:tr>
      <w:tr w:rsidR="008E63C8" w:rsidRPr="00A21D35" w:rsidTr="00A84970">
        <w:trPr>
          <w:trHeight w:val="385"/>
        </w:trPr>
        <w:tc>
          <w:tcPr>
            <w:tcW w:w="2268" w:type="dxa"/>
            <w:shd w:val="clear" w:color="auto" w:fill="E6E6E6"/>
            <w:vAlign w:val="center"/>
          </w:tcPr>
          <w:p w:rsidR="008E63C8" w:rsidRPr="00D26050" w:rsidRDefault="008E63C8" w:rsidP="00B133C6">
            <w:pPr>
              <w:pStyle w:val="afff6"/>
            </w:pPr>
            <w:r w:rsidRPr="00D26050">
              <w:rPr>
                <w:rFonts w:hint="eastAsia"/>
              </w:rPr>
              <w:t>コミュニティバス運行事業</w:t>
            </w:r>
          </w:p>
        </w:tc>
        <w:tc>
          <w:tcPr>
            <w:tcW w:w="4678" w:type="dxa"/>
            <w:vAlign w:val="center"/>
          </w:tcPr>
          <w:p w:rsidR="008E63C8" w:rsidRPr="00D26050" w:rsidRDefault="008E63C8" w:rsidP="00B133C6">
            <w:pPr>
              <w:pStyle w:val="afff7"/>
              <w:spacing w:before="24" w:after="24"/>
            </w:pPr>
            <w:r w:rsidRPr="00D26050">
              <w:rPr>
                <w:rFonts w:hint="eastAsia"/>
              </w:rPr>
              <w:t>○現在のコミュニティバス運行の見直しを図り、さらなる利便性の向上、移動制約者等の社会参加の寄与、生活交通の向上を図ります。</w:t>
            </w:r>
          </w:p>
        </w:tc>
        <w:tc>
          <w:tcPr>
            <w:tcW w:w="1559" w:type="dxa"/>
            <w:vAlign w:val="center"/>
          </w:tcPr>
          <w:p w:rsidR="008E63C8" w:rsidRPr="00D26050" w:rsidRDefault="008E63C8" w:rsidP="00B133C6">
            <w:pPr>
              <w:pStyle w:val="aff0"/>
              <w:tabs>
                <w:tab w:val="clear" w:pos="0"/>
                <w:tab w:val="clear" w:pos="9020"/>
              </w:tabs>
              <w:snapToGrid w:val="0"/>
              <w:spacing w:line="240" w:lineRule="auto"/>
              <w:rPr>
                <w:szCs w:val="18"/>
              </w:rPr>
            </w:pPr>
            <w:r w:rsidRPr="00D26050">
              <w:rPr>
                <w:rFonts w:hint="eastAsia"/>
                <w:szCs w:val="18"/>
              </w:rPr>
              <w:t>都市計画課</w:t>
            </w:r>
          </w:p>
        </w:tc>
      </w:tr>
      <w:tr w:rsidR="008E63C8" w:rsidTr="00A84970">
        <w:trPr>
          <w:cantSplit/>
          <w:trHeight w:val="765"/>
        </w:trPr>
        <w:tc>
          <w:tcPr>
            <w:tcW w:w="2268" w:type="dxa"/>
            <w:tcBorders>
              <w:bottom w:val="single" w:sz="6" w:space="0" w:color="999999"/>
            </w:tcBorders>
            <w:shd w:val="clear" w:color="auto" w:fill="E6E6E6"/>
            <w:vAlign w:val="center"/>
          </w:tcPr>
          <w:p w:rsidR="008E63C8" w:rsidRPr="00D26050" w:rsidRDefault="008E63C8" w:rsidP="00B133C6">
            <w:pPr>
              <w:pStyle w:val="afff6"/>
            </w:pPr>
            <w:r w:rsidRPr="00D26050">
              <w:rPr>
                <w:rFonts w:hint="eastAsia"/>
              </w:rPr>
              <w:t>各種在宅福祉サービスの実施</w:t>
            </w:r>
          </w:p>
        </w:tc>
        <w:tc>
          <w:tcPr>
            <w:tcW w:w="4678" w:type="dxa"/>
            <w:tcBorders>
              <w:bottom w:val="single" w:sz="6" w:space="0" w:color="999999"/>
            </w:tcBorders>
            <w:vAlign w:val="center"/>
          </w:tcPr>
          <w:p w:rsidR="008E63C8" w:rsidRPr="00D26050" w:rsidRDefault="008E63C8" w:rsidP="00B133C6">
            <w:pPr>
              <w:pStyle w:val="afff7"/>
              <w:spacing w:before="24" w:after="24"/>
            </w:pPr>
            <w:r w:rsidRPr="00D26050">
              <w:rPr>
                <w:rFonts w:hint="eastAsia"/>
              </w:rPr>
              <w:t>○福祉タクシー利用券等の各種福祉サービスを展開します。</w:t>
            </w:r>
          </w:p>
          <w:p w:rsidR="008E63C8" w:rsidRPr="00D26050" w:rsidRDefault="008E63C8" w:rsidP="00B133C6">
            <w:pPr>
              <w:pStyle w:val="afff7"/>
              <w:spacing w:before="24" w:after="24"/>
            </w:pPr>
            <w:r w:rsidRPr="00D26050">
              <w:rPr>
                <w:rFonts w:hint="eastAsia"/>
              </w:rPr>
              <w:t>○時代の推移に基づく事業のあり方等について検討します。</w:t>
            </w:r>
          </w:p>
        </w:tc>
        <w:tc>
          <w:tcPr>
            <w:tcW w:w="1559" w:type="dxa"/>
            <w:tcBorders>
              <w:bottom w:val="single" w:sz="6" w:space="0" w:color="999999"/>
            </w:tcBorders>
            <w:vAlign w:val="center"/>
          </w:tcPr>
          <w:p w:rsidR="008E63C8" w:rsidRPr="00D26050" w:rsidRDefault="008E63C8" w:rsidP="00B133C6">
            <w:pPr>
              <w:snapToGrid w:val="0"/>
              <w:jc w:val="center"/>
              <w:rPr>
                <w:rFonts w:ascii="ＭＳ ゴシック" w:eastAsia="ＭＳ ゴシック" w:hAnsi="ＭＳ ゴシック"/>
                <w:sz w:val="18"/>
                <w:szCs w:val="18"/>
              </w:rPr>
            </w:pPr>
            <w:r w:rsidRPr="00D26050">
              <w:rPr>
                <w:rFonts w:ascii="ＭＳ ゴシック" w:eastAsia="ＭＳ ゴシック" w:hAnsi="ＭＳ ゴシック" w:hint="eastAsia"/>
                <w:sz w:val="18"/>
                <w:szCs w:val="18"/>
              </w:rPr>
              <w:t>障がい福祉課</w:t>
            </w:r>
          </w:p>
        </w:tc>
      </w:tr>
    </w:tbl>
    <w:p w:rsidR="008E63C8" w:rsidRDefault="008E63C8" w:rsidP="00B133C6"/>
    <w:p w:rsidR="008E63C8" w:rsidRDefault="008E63C8" w:rsidP="00B133C6"/>
    <w:p w:rsidR="008F23E5" w:rsidRPr="008E63C8" w:rsidRDefault="008F23E5" w:rsidP="00B133C6">
      <w:r w:rsidRPr="00D86DA1">
        <w:rPr>
          <w:rFonts w:ascii="HG丸ｺﾞｼｯｸM-PRO" w:eastAsia="HG丸ｺﾞｼｯｸM-PRO" w:hAnsi="HG丸ｺﾞｼｯｸM-PRO" w:hint="eastAsia"/>
          <w:b/>
          <w:bCs/>
          <w:sz w:val="22"/>
          <w:szCs w:val="22"/>
        </w:rPr>
        <w:t>③住宅・住機能の充実</w:t>
      </w:r>
    </w:p>
    <w:p w:rsidR="008E63C8" w:rsidRDefault="008E63C8" w:rsidP="00B133C6">
      <w:pPr>
        <w:pStyle w:val="af"/>
        <w:spacing w:line="276" w:lineRule="auto"/>
        <w:ind w:leftChars="0" w:left="0"/>
      </w:pPr>
    </w:p>
    <w:p w:rsidR="008F23E5" w:rsidRDefault="008F23E5" w:rsidP="00B133C6">
      <w:pPr>
        <w:pStyle w:val="af"/>
        <w:spacing w:line="276" w:lineRule="auto"/>
        <w:ind w:leftChars="0" w:left="0"/>
      </w:pPr>
      <w:r>
        <w:rPr>
          <w:rFonts w:hint="eastAsia"/>
        </w:rPr>
        <w:t>【現状と課題】</w:t>
      </w:r>
    </w:p>
    <w:p w:rsidR="008F23E5" w:rsidRDefault="008F23E5" w:rsidP="00B133C6">
      <w:pPr>
        <w:pStyle w:val="af"/>
        <w:spacing w:line="276" w:lineRule="auto"/>
        <w:ind w:leftChars="-6" w:left="427" w:hangingChars="200" w:hanging="440"/>
        <w:rPr>
          <w:rFonts w:ascii="HG丸ｺﾞｼｯｸM-PRO" w:eastAsia="HG丸ｺﾞｼｯｸM-PRO"/>
        </w:rPr>
      </w:pPr>
      <w:r>
        <w:rPr>
          <w:rFonts w:hint="eastAsia"/>
        </w:rPr>
        <w:t xml:space="preserve">　・</w:t>
      </w:r>
      <w:r>
        <w:rPr>
          <w:rFonts w:ascii="HG丸ｺﾞｼｯｸM-PRO" w:eastAsia="HG丸ｺﾞｼｯｸM-PRO" w:hint="eastAsia"/>
        </w:rPr>
        <w:t>在宅での自立を促進させるため、障</w:t>
      </w:r>
      <w:r w:rsidR="002F5C61">
        <w:rPr>
          <w:rFonts w:ascii="HG丸ｺﾞｼｯｸM-PRO" w:eastAsia="HG丸ｺﾞｼｯｸM-PRO" w:hint="eastAsia"/>
        </w:rPr>
        <w:t>がい</w:t>
      </w:r>
      <w:r>
        <w:rPr>
          <w:rFonts w:ascii="HG丸ｺﾞｼｯｸM-PRO" w:eastAsia="HG丸ｺﾞｼｯｸM-PRO" w:hint="eastAsia"/>
        </w:rPr>
        <w:t>に応じた住環境に向けた改修に対して経済的支援を行っています。</w:t>
      </w:r>
    </w:p>
    <w:p w:rsidR="008F23E5" w:rsidRDefault="008F23E5" w:rsidP="00B133C6">
      <w:pPr>
        <w:pStyle w:val="ab"/>
        <w:spacing w:line="276" w:lineRule="auto"/>
        <w:ind w:leftChars="98" w:left="426" w:hangingChars="100" w:hanging="220"/>
      </w:pPr>
      <w:r>
        <w:rPr>
          <w:rFonts w:hint="eastAsia"/>
        </w:rPr>
        <w:t>・知的障がい者</w:t>
      </w:r>
      <w:r w:rsidR="00CB4231">
        <w:rPr>
          <w:rFonts w:hint="eastAsia"/>
        </w:rPr>
        <w:t>，精神障がい者</w:t>
      </w:r>
      <w:r>
        <w:rPr>
          <w:rFonts w:hint="eastAsia"/>
        </w:rPr>
        <w:t>を中心にグループホームのニーズが高く、地域での共同生活の場の確保・充実が求められています。</w:t>
      </w:r>
    </w:p>
    <w:p w:rsidR="008F23E5" w:rsidRDefault="008F23E5" w:rsidP="00B133C6">
      <w:pPr>
        <w:snapToGrid w:val="0"/>
        <w:spacing w:line="276" w:lineRule="auto"/>
        <w:rPr>
          <w:sz w:val="14"/>
        </w:rPr>
      </w:pPr>
    </w:p>
    <w:p w:rsidR="008F23E5" w:rsidRDefault="008F23E5" w:rsidP="00B133C6">
      <w:pPr>
        <w:pStyle w:val="af"/>
        <w:spacing w:line="276" w:lineRule="auto"/>
        <w:ind w:leftChars="0" w:left="0"/>
      </w:pPr>
      <w:r>
        <w:rPr>
          <w:rFonts w:hint="eastAsia"/>
        </w:rPr>
        <w:t>【障害者団体等からのヒアリング調査結果】</w:t>
      </w:r>
    </w:p>
    <w:p w:rsidR="00CB4231" w:rsidRPr="00CB4231" w:rsidRDefault="00CB4231" w:rsidP="00B133C6">
      <w:pPr>
        <w:pStyle w:val="ab"/>
        <w:spacing w:line="276" w:lineRule="auto"/>
        <w:ind w:leftChars="98" w:left="426" w:hangingChars="100" w:hanging="220"/>
      </w:pPr>
      <w:r>
        <w:rPr>
          <w:rFonts w:hint="eastAsia"/>
        </w:rPr>
        <w:t>・</w:t>
      </w:r>
      <w:r w:rsidRPr="00CB4231">
        <w:rPr>
          <w:rFonts w:hint="eastAsia"/>
        </w:rPr>
        <w:t>グループホームの数が足りない</w:t>
      </w:r>
      <w:r>
        <w:rPr>
          <w:rFonts w:hint="eastAsia"/>
        </w:rPr>
        <w:t>という意見がありました。</w:t>
      </w:r>
    </w:p>
    <w:p w:rsidR="00CB4231" w:rsidRDefault="00CB4231" w:rsidP="00B133C6">
      <w:pPr>
        <w:pStyle w:val="ab"/>
        <w:spacing w:line="276" w:lineRule="auto"/>
        <w:ind w:leftChars="98" w:left="426" w:hangingChars="100" w:hanging="220"/>
      </w:pPr>
      <w:r>
        <w:rPr>
          <w:rFonts w:hint="eastAsia"/>
        </w:rPr>
        <w:t>・重度の知的障がい者・自閉症の人がなかなかグループホームに入れないという意見がありました。</w:t>
      </w:r>
    </w:p>
    <w:p w:rsidR="008F23E5" w:rsidRDefault="008F23E5" w:rsidP="00B133C6">
      <w:pPr>
        <w:pStyle w:val="ab"/>
        <w:spacing w:line="276" w:lineRule="auto"/>
        <w:ind w:leftChars="98" w:left="426" w:hangingChars="100" w:hanging="220"/>
      </w:pPr>
      <w:r>
        <w:rPr>
          <w:rFonts w:hint="eastAsia"/>
        </w:rPr>
        <w:t>・</w:t>
      </w:r>
      <w:r w:rsidR="00737D58">
        <w:rPr>
          <w:rFonts w:hint="eastAsia"/>
        </w:rPr>
        <w:t>病院を</w:t>
      </w:r>
      <w:r w:rsidR="00CB4231" w:rsidRPr="00CB4231">
        <w:rPr>
          <w:rFonts w:hint="eastAsia"/>
        </w:rPr>
        <w:t>退院したくても帰る場所（住む場所）がない</w:t>
      </w:r>
      <w:r w:rsidR="00CB4231">
        <w:rPr>
          <w:rFonts w:hint="eastAsia"/>
        </w:rPr>
        <w:t>、</w:t>
      </w:r>
      <w:r w:rsidR="00CB4231" w:rsidRPr="00CB4231">
        <w:rPr>
          <w:rFonts w:hint="eastAsia"/>
        </w:rPr>
        <w:t>精神障がい者向けのグループホーム</w:t>
      </w:r>
      <w:r w:rsidR="00737D58">
        <w:rPr>
          <w:rFonts w:hint="eastAsia"/>
        </w:rPr>
        <w:t>が</w:t>
      </w:r>
      <w:r w:rsidR="00CB4231" w:rsidRPr="00CB4231">
        <w:rPr>
          <w:rFonts w:hint="eastAsia"/>
        </w:rPr>
        <w:t>市内に</w:t>
      </w:r>
      <w:r w:rsidR="00737D58">
        <w:rPr>
          <w:rFonts w:hint="eastAsia"/>
        </w:rPr>
        <w:t>は</w:t>
      </w:r>
      <w:r w:rsidR="00CB4231" w:rsidRPr="00CB4231">
        <w:rPr>
          <w:rFonts w:hint="eastAsia"/>
        </w:rPr>
        <w:t>ない</w:t>
      </w:r>
      <w:r>
        <w:rPr>
          <w:rFonts w:hint="eastAsia"/>
        </w:rPr>
        <w:t>という意見がありました。</w:t>
      </w:r>
    </w:p>
    <w:p w:rsidR="008F23E5" w:rsidRDefault="008F23E5" w:rsidP="00B133C6">
      <w:pPr>
        <w:snapToGrid w:val="0"/>
        <w:spacing w:line="276" w:lineRule="auto"/>
        <w:rPr>
          <w:sz w:val="14"/>
        </w:rPr>
      </w:pPr>
    </w:p>
    <w:p w:rsidR="00427C9E" w:rsidRDefault="00427C9E" w:rsidP="00B133C6">
      <w:pPr>
        <w:pStyle w:val="af"/>
        <w:spacing w:line="276" w:lineRule="auto"/>
        <w:ind w:leftChars="0" w:left="0"/>
      </w:pPr>
    </w:p>
    <w:p w:rsidR="008F23E5" w:rsidRDefault="008F23E5" w:rsidP="00B133C6">
      <w:pPr>
        <w:pStyle w:val="af"/>
        <w:spacing w:line="276" w:lineRule="auto"/>
        <w:ind w:leftChars="0" w:left="0"/>
      </w:pPr>
      <w:r>
        <w:rPr>
          <w:rFonts w:hint="eastAsia"/>
        </w:rPr>
        <w:t>【市民アンケート調査結果】</w:t>
      </w:r>
    </w:p>
    <w:p w:rsidR="008F23E5" w:rsidRDefault="008F23E5" w:rsidP="00B133C6">
      <w:pPr>
        <w:pStyle w:val="ab"/>
        <w:spacing w:line="276" w:lineRule="auto"/>
        <w:ind w:leftChars="98" w:left="426" w:hangingChars="100" w:hanging="220"/>
      </w:pPr>
      <w:r>
        <w:rPr>
          <w:rFonts w:hint="eastAsia"/>
        </w:rPr>
        <w:t>・障がいのある人が自立した生活を送るために必要なことについて、知的障がい者では「障がいに配慮した公営住宅やグループホーム・ケアホームの整備等、生活の場の確保」の割合が</w:t>
      </w:r>
      <w:r w:rsidR="001B78CC">
        <w:rPr>
          <w:rFonts w:hint="eastAsia"/>
        </w:rPr>
        <w:t>46.</w:t>
      </w:r>
      <w:r w:rsidR="00F50090">
        <w:rPr>
          <w:rFonts w:hint="eastAsia"/>
        </w:rPr>
        <w:t>０</w:t>
      </w:r>
      <w:r>
        <w:rPr>
          <w:rFonts w:hint="eastAsia"/>
        </w:rPr>
        <w:t>％</w:t>
      </w:r>
      <w:r w:rsidR="001B78CC">
        <w:rPr>
          <w:rFonts w:hint="eastAsia"/>
        </w:rPr>
        <w:t>、精神障がい者では32.5％</w:t>
      </w:r>
      <w:r>
        <w:rPr>
          <w:rFonts w:hint="eastAsia"/>
        </w:rPr>
        <w:t>と</w:t>
      </w:r>
      <w:r w:rsidR="001B78CC">
        <w:rPr>
          <w:rFonts w:hint="eastAsia"/>
        </w:rPr>
        <w:t>身体障がい者の22.3％に比べて</w:t>
      </w:r>
      <w:r>
        <w:rPr>
          <w:rFonts w:hint="eastAsia"/>
        </w:rPr>
        <w:t>高くなっています。</w:t>
      </w:r>
    </w:p>
    <w:p w:rsidR="008E63C8" w:rsidRDefault="00DD2BB4" w:rsidP="00B133C6">
      <w:pPr>
        <w:pStyle w:val="ab"/>
        <w:spacing w:line="276" w:lineRule="auto"/>
        <w:ind w:leftChars="98" w:left="426" w:hangingChars="100" w:hanging="220"/>
      </w:pPr>
      <w:r>
        <w:rPr>
          <w:rFonts w:hint="eastAsia"/>
        </w:rPr>
        <w:t>・現在の生活で困っていることや不安に思っていることについて、知的障がい者では「将来にわたる生活の場（住居）、または施設があるかどうか」の割合が47.9％と最も高く、身体障がい者、精神障がい者に比べてもとくに高くなっています。</w:t>
      </w:r>
    </w:p>
    <w:p w:rsidR="008E63C8" w:rsidRDefault="008E63C8" w:rsidP="00B133C6">
      <w:pPr>
        <w:widowControl/>
        <w:jc w:val="left"/>
        <w:rPr>
          <w:rFonts w:ascii="HG丸ｺﾞｼｯｸM-PRO" w:eastAsia="HG丸ｺﾞｼｯｸM-PRO" w:hAnsi="ＭＳ 明朝"/>
          <w:sz w:val="22"/>
        </w:rPr>
      </w:pPr>
      <w:r>
        <w:br w:type="page"/>
      </w:r>
    </w:p>
    <w:p w:rsidR="008F23E5" w:rsidRDefault="008F23E5" w:rsidP="00B133C6">
      <w:pPr>
        <w:pStyle w:val="ae"/>
        <w:snapToGrid w:val="0"/>
        <w:jc w:val="both"/>
        <w:rPr>
          <w:noProof/>
        </w:rPr>
      </w:pPr>
      <w:r>
        <w:rPr>
          <w:rFonts w:hint="eastAsia"/>
          <w:noProof/>
        </w:rPr>
        <w:lastRenderedPageBreak/>
        <w:t>調査結果「自立した生活を送るために必要なこと」</w:t>
      </w:r>
    </w:p>
    <w:p w:rsidR="001B78CC" w:rsidRPr="001B78CC" w:rsidRDefault="004A28C5" w:rsidP="00B133C6">
      <w:pPr>
        <w:pStyle w:val="ae"/>
        <w:tabs>
          <w:tab w:val="left" w:pos="567"/>
        </w:tabs>
        <w:snapToGrid w:val="0"/>
        <w:ind w:firstLineChars="300" w:firstLine="600"/>
        <w:jc w:val="both"/>
        <w:rPr>
          <w:noProof/>
        </w:rPr>
      </w:pPr>
      <w:r>
        <w:rPr>
          <w:noProof/>
        </w:rPr>
        <mc:AlternateContent>
          <mc:Choice Requires="wps">
            <w:drawing>
              <wp:anchor distT="0" distB="0" distL="114300" distR="114300" simplePos="0" relativeHeight="251780096" behindDoc="0" locked="0" layoutInCell="1" allowOverlap="1" wp14:anchorId="03FA9A28" wp14:editId="3FF8A62E">
                <wp:simplePos x="0" y="0"/>
                <wp:positionH relativeFrom="column">
                  <wp:posOffset>-420177</wp:posOffset>
                </wp:positionH>
                <wp:positionV relativeFrom="paragraph">
                  <wp:posOffset>65018</wp:posOffset>
                </wp:positionV>
                <wp:extent cx="6058894" cy="8643068"/>
                <wp:effectExtent l="0" t="0" r="18415" b="24765"/>
                <wp:wrapNone/>
                <wp:docPr id="264" name="角丸四角形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894" cy="8643068"/>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64" o:spid="_x0000_s1026" style="position:absolute;left:0;text-align:left;margin-left:-33.1pt;margin-top:5.1pt;width:477.1pt;height:680.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" filled="f" strokecolor="gray" strokeweight="1pt">
                <v:stroke dashstyle="1 1"/>
                <v:textbox inset="5.85pt,.7pt,5.85pt,.7pt"/>
              </v:roundrect>
            </w:pict>
          </mc:Fallback>
        </mc:AlternateContent>
      </w:r>
      <w:r w:rsidRPr="004A28C5">
        <w:rPr>
          <w:rFonts w:ascii="Century" w:hAnsi="Century"/>
          <w:noProof/>
        </w:rPr>
        <mc:AlternateContent>
          <mc:Choice Requires="wps">
            <w:drawing>
              <wp:anchor distT="0" distB="0" distL="114300" distR="114300" simplePos="0" relativeHeight="252166144" behindDoc="0" locked="0" layoutInCell="1" allowOverlap="1" wp14:anchorId="410C0EA6" wp14:editId="069ACB47">
                <wp:simplePos x="0" y="0"/>
                <wp:positionH relativeFrom="column">
                  <wp:posOffset>3895090</wp:posOffset>
                </wp:positionH>
                <wp:positionV relativeFrom="paragraph">
                  <wp:posOffset>64135</wp:posOffset>
                </wp:positionV>
                <wp:extent cx="1617345" cy="1403985"/>
                <wp:effectExtent l="0" t="0" r="0" b="0"/>
                <wp:wrapNone/>
                <wp:docPr id="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306.7pt;margin-top:5.05pt;width:127.35pt;height:110.55pt;z-index:25216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" filled="f" stroked="f">
                <v:textbox style="mso-fit-shape-to-text:t">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4A28C5">
        <w:rPr>
          <w:rFonts w:ascii="Century" w:hAnsi="Century"/>
          <w:noProof/>
        </w:rPr>
        <mc:AlternateContent>
          <mc:Choice Requires="wps">
            <w:drawing>
              <wp:anchor distT="0" distB="0" distL="114300" distR="114300" simplePos="0" relativeHeight="252165120" behindDoc="0" locked="0" layoutInCell="1" allowOverlap="1" wp14:anchorId="7B751584" wp14:editId="55C76808">
                <wp:simplePos x="0" y="0"/>
                <wp:positionH relativeFrom="column">
                  <wp:posOffset>2294890</wp:posOffset>
                </wp:positionH>
                <wp:positionV relativeFrom="paragraph">
                  <wp:posOffset>64135</wp:posOffset>
                </wp:positionV>
                <wp:extent cx="1608455" cy="1403985"/>
                <wp:effectExtent l="0" t="0" r="0" b="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180.7pt;margin-top:5.05pt;width:126.65pt;height:110.55pt;z-index:25216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" filled="f" stroked="f">
                <v:textbox style="mso-fit-shape-to-text:t">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4A28C5">
        <w:rPr>
          <w:rFonts w:ascii="Century" w:hAnsi="Century"/>
          <w:noProof/>
        </w:rPr>
        <mc:AlternateContent>
          <mc:Choice Requires="wps">
            <w:drawing>
              <wp:anchor distT="0" distB="0" distL="114300" distR="114300" simplePos="0" relativeHeight="252164096" behindDoc="0" locked="0" layoutInCell="1" allowOverlap="1" wp14:anchorId="5DEED724" wp14:editId="2EC070EC">
                <wp:simplePos x="0" y="0"/>
                <wp:positionH relativeFrom="column">
                  <wp:posOffset>685800</wp:posOffset>
                </wp:positionH>
                <wp:positionV relativeFrom="paragraph">
                  <wp:posOffset>64135</wp:posOffset>
                </wp:positionV>
                <wp:extent cx="1608455" cy="1403985"/>
                <wp:effectExtent l="0" t="0" r="0" b="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4A28C5">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54pt;margin-top:5.05pt;width:126.65pt;height:110.55pt;z-index:25216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" filled="f" stroked="f">
                <v:textbox style="mso-fit-shape-to-text:t">
                  <w:txbxContent>
                    <w:p w:rsidR="00895169" w:rsidRPr="00A01B35" w:rsidRDefault="00895169" w:rsidP="004A28C5">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Pr="004A28C5">
        <w:rPr>
          <w:rFonts w:ascii="Century" w:hAnsi="Century"/>
          <w:noProof/>
        </w:rPr>
        <w:drawing>
          <wp:anchor distT="0" distB="0" distL="114300" distR="114300" simplePos="0" relativeHeight="252163072" behindDoc="0" locked="0" layoutInCell="1" allowOverlap="1" wp14:anchorId="27B8D657" wp14:editId="7903A1D1">
            <wp:simplePos x="0" y="0"/>
            <wp:positionH relativeFrom="column">
              <wp:posOffset>-257175</wp:posOffset>
            </wp:positionH>
            <wp:positionV relativeFrom="paragraph">
              <wp:posOffset>467995</wp:posOffset>
            </wp:positionV>
            <wp:extent cx="2553335" cy="8237855"/>
            <wp:effectExtent l="0" t="0" r="0" b="0"/>
            <wp:wrapNone/>
            <wp:docPr id="172" name="グラフ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4A28C5">
        <w:rPr>
          <w:rFonts w:ascii="Century" w:hAnsi="Century"/>
          <w:noProof/>
        </w:rPr>
        <w:drawing>
          <wp:anchor distT="0" distB="0" distL="114300" distR="114300" simplePos="0" relativeHeight="252162048" behindDoc="0" locked="0" layoutInCell="1" allowOverlap="1" wp14:anchorId="1B63C371" wp14:editId="5D4D8AE9">
            <wp:simplePos x="0" y="0"/>
            <wp:positionH relativeFrom="column">
              <wp:posOffset>1338580</wp:posOffset>
            </wp:positionH>
            <wp:positionV relativeFrom="paragraph">
              <wp:posOffset>467995</wp:posOffset>
            </wp:positionV>
            <wp:extent cx="2553335" cy="8237855"/>
            <wp:effectExtent l="0" t="0" r="0" b="0"/>
            <wp:wrapNone/>
            <wp:docPr id="171" name="グラフ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4A28C5">
        <w:rPr>
          <w:rFonts w:ascii="Century" w:hAnsi="Century"/>
          <w:noProof/>
        </w:rPr>
        <w:drawing>
          <wp:anchor distT="0" distB="0" distL="114300" distR="114300" simplePos="0" relativeHeight="252161024" behindDoc="0" locked="0" layoutInCell="1" allowOverlap="1" wp14:anchorId="02D6E3B7" wp14:editId="08EA9982">
            <wp:simplePos x="0" y="0"/>
            <wp:positionH relativeFrom="column">
              <wp:posOffset>2960370</wp:posOffset>
            </wp:positionH>
            <wp:positionV relativeFrom="paragraph">
              <wp:posOffset>467995</wp:posOffset>
            </wp:positionV>
            <wp:extent cx="2544445" cy="8237855"/>
            <wp:effectExtent l="0" t="0" r="0" b="0"/>
            <wp:wrapNone/>
            <wp:docPr id="169" name="グラフ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1B78CC" w:rsidRDefault="001B78CC" w:rsidP="00B133C6">
      <w:pPr>
        <w:pStyle w:val="ae"/>
        <w:snapToGrid w:val="0"/>
        <w:jc w:val="both"/>
        <w:rPr>
          <w:rFonts w:ascii="Century" w:hAnsi="Century"/>
        </w:rPr>
      </w:pPr>
      <w:r>
        <w:rPr>
          <w:rFonts w:ascii="Century" w:hAnsi="Century"/>
          <w:noProof/>
        </w:rPr>
        <mc:AlternateContent>
          <mc:Choice Requires="wps">
            <w:drawing>
              <wp:anchor distT="0" distB="0" distL="114300" distR="114300" simplePos="0" relativeHeight="251954176" behindDoc="0" locked="0" layoutInCell="1" allowOverlap="1" wp14:anchorId="2B0FC248" wp14:editId="169D1B84">
                <wp:simplePos x="0" y="0"/>
                <wp:positionH relativeFrom="column">
                  <wp:posOffset>57549</wp:posOffset>
                </wp:positionH>
                <wp:positionV relativeFrom="paragraph">
                  <wp:posOffset>5423948</wp:posOffset>
                </wp:positionV>
                <wp:extent cx="5295014" cy="318770"/>
                <wp:effectExtent l="0" t="0" r="20320" b="24130"/>
                <wp:wrapNone/>
                <wp:docPr id="106" name="角丸四角形 106"/>
                <wp:cNvGraphicFramePr/>
                <a:graphic xmlns:a="http://schemas.openxmlformats.org/drawingml/2006/main">
                  <a:graphicData uri="http://schemas.microsoft.com/office/word/2010/wordprocessingShape">
                    <wps:wsp>
                      <wps:cNvSpPr/>
                      <wps:spPr>
                        <a:xfrm>
                          <a:off x="0" y="0"/>
                          <a:ext cx="5295014" cy="31877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6" o:spid="_x0000_s1026" style="position:absolute;left:0;text-align:left;margin-left:4.55pt;margin-top:427.1pt;width:416.95pt;height:25.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" filled="f" strokecolor="#243f60 [1604]" strokeweight="2pt">
                <v:stroke dashstyle="3 1"/>
              </v:roundrect>
            </w:pict>
          </mc:Fallback>
        </mc:AlternateContent>
      </w:r>
    </w:p>
    <w:p w:rsidR="001B78CC" w:rsidRDefault="004A28C5" w:rsidP="00B133C6">
      <w:pPr>
        <w:widowControl/>
        <w:jc w:val="left"/>
      </w:pPr>
      <w:r>
        <w:rPr>
          <w:noProof/>
        </w:rPr>
        <mc:AlternateContent>
          <mc:Choice Requires="wps">
            <w:drawing>
              <wp:anchor distT="0" distB="0" distL="114300" distR="114300" simplePos="0" relativeHeight="252168192" behindDoc="0" locked="0" layoutInCell="1" allowOverlap="1" wp14:anchorId="2435599B" wp14:editId="2DBB4572">
                <wp:simplePos x="0" y="0"/>
                <wp:positionH relativeFrom="column">
                  <wp:posOffset>-308859</wp:posOffset>
                </wp:positionH>
                <wp:positionV relativeFrom="paragraph">
                  <wp:posOffset>5591727</wp:posOffset>
                </wp:positionV>
                <wp:extent cx="5542059" cy="461176"/>
                <wp:effectExtent l="0" t="0" r="20955" b="15240"/>
                <wp:wrapNone/>
                <wp:docPr id="173" name="角丸四角形 173"/>
                <wp:cNvGraphicFramePr/>
                <a:graphic xmlns:a="http://schemas.openxmlformats.org/drawingml/2006/main">
                  <a:graphicData uri="http://schemas.microsoft.com/office/word/2010/wordprocessingShape">
                    <wps:wsp>
                      <wps:cNvSpPr/>
                      <wps:spPr>
                        <a:xfrm>
                          <a:off x="0" y="0"/>
                          <a:ext cx="5542059" cy="461176"/>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3" o:spid="_x0000_s1026" style="position:absolute;left:0;text-align:left;margin-left:-24.3pt;margin-top:440.3pt;width:436.4pt;height:36.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" filled="f" strokecolor="#243f60 [1604]" strokeweight="2pt">
                <v:stroke dashstyle="3 1"/>
              </v:roundrect>
            </w:pict>
          </mc:Fallback>
        </mc:AlternateContent>
      </w:r>
      <w:r w:rsidR="001B78CC">
        <w:br w:type="page"/>
      </w:r>
    </w:p>
    <w:p w:rsidR="00DD2BB4" w:rsidRDefault="008F23E5" w:rsidP="00B133C6">
      <w:pPr>
        <w:pStyle w:val="ae"/>
        <w:jc w:val="both"/>
        <w:rPr>
          <w:noProof/>
        </w:rPr>
      </w:pPr>
      <w:r>
        <w:rPr>
          <w:rFonts w:hint="eastAsia"/>
          <w:noProof/>
        </w:rPr>
        <w:lastRenderedPageBreak/>
        <w:t>調査結果「現在の生活で困っていることや不安に思っていること」</w:t>
      </w:r>
    </w:p>
    <w:p w:rsidR="00DD2BB4" w:rsidRDefault="004A28C5" w:rsidP="00B133C6">
      <w:pPr>
        <w:pStyle w:val="ae"/>
        <w:ind w:firstLineChars="400" w:firstLine="800"/>
        <w:jc w:val="both"/>
        <w:rPr>
          <w:noProof/>
        </w:rPr>
      </w:pPr>
      <w:r>
        <w:rPr>
          <w:noProof/>
        </w:rPr>
        <mc:AlternateContent>
          <mc:Choice Requires="wps">
            <w:drawing>
              <wp:anchor distT="0" distB="0" distL="114300" distR="114300" simplePos="0" relativeHeight="251819008" behindDoc="0" locked="0" layoutInCell="1" allowOverlap="1" wp14:anchorId="0463F61B" wp14:editId="09E510D0">
                <wp:simplePos x="0" y="0"/>
                <wp:positionH relativeFrom="column">
                  <wp:posOffset>-261151</wp:posOffset>
                </wp:positionH>
                <wp:positionV relativeFrom="paragraph">
                  <wp:posOffset>160433</wp:posOffset>
                </wp:positionV>
                <wp:extent cx="5944235" cy="6965343"/>
                <wp:effectExtent l="0" t="0" r="18415" b="26035"/>
                <wp:wrapNone/>
                <wp:docPr id="249" name="角丸四角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6965343"/>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49" o:spid="_x0000_s1026" style="position:absolute;left:0;text-align:left;margin-left:-20.55pt;margin-top:12.65pt;width:468.05pt;height:548.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" filled="f" strokecolor="gray" strokeweight="1pt">
                <v:stroke dashstyle="1 1"/>
                <v:textbox inset="5.85pt,.7pt,5.85pt,.7pt"/>
              </v:roundrect>
            </w:pict>
          </mc:Fallback>
        </mc:AlternateContent>
      </w:r>
    </w:p>
    <w:p w:rsidR="008F23E5" w:rsidRDefault="004A28C5" w:rsidP="00B133C6">
      <w:pPr>
        <w:pStyle w:val="ae"/>
        <w:rPr>
          <w:rFonts w:ascii="Century" w:hAnsi="Century"/>
        </w:rPr>
      </w:pPr>
      <w:r w:rsidRPr="004A28C5">
        <w:rPr>
          <w:rFonts w:ascii="Century" w:hAnsi="Century"/>
          <w:noProof/>
        </w:rPr>
        <mc:AlternateContent>
          <mc:Choice Requires="wps">
            <w:drawing>
              <wp:anchor distT="0" distB="0" distL="114300" distR="114300" simplePos="0" relativeHeight="252175360" behindDoc="0" locked="0" layoutInCell="1" allowOverlap="1" wp14:anchorId="33C2B0BA" wp14:editId="4F029165">
                <wp:simplePos x="0" y="0"/>
                <wp:positionH relativeFrom="column">
                  <wp:posOffset>3986530</wp:posOffset>
                </wp:positionH>
                <wp:positionV relativeFrom="paragraph">
                  <wp:posOffset>20320</wp:posOffset>
                </wp:positionV>
                <wp:extent cx="1617345" cy="1403985"/>
                <wp:effectExtent l="0" t="0" r="0" b="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313.9pt;margin-top:1.6pt;width:127.35pt;height:110.55pt;z-index:25217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" filled="f" stroked="f">
                <v:textbox style="mso-fit-shape-to-text:t">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4A28C5">
        <w:rPr>
          <w:rFonts w:ascii="Century" w:hAnsi="Century"/>
          <w:noProof/>
        </w:rPr>
        <mc:AlternateContent>
          <mc:Choice Requires="wps">
            <w:drawing>
              <wp:anchor distT="0" distB="0" distL="114300" distR="114300" simplePos="0" relativeHeight="252174336" behindDoc="0" locked="0" layoutInCell="1" allowOverlap="1" wp14:anchorId="3090AC44" wp14:editId="392D8365">
                <wp:simplePos x="0" y="0"/>
                <wp:positionH relativeFrom="column">
                  <wp:posOffset>2386330</wp:posOffset>
                </wp:positionH>
                <wp:positionV relativeFrom="paragraph">
                  <wp:posOffset>20320</wp:posOffset>
                </wp:positionV>
                <wp:extent cx="1608455" cy="140398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187.9pt;margin-top:1.6pt;width:126.65pt;height:110.55pt;z-index:25217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" filled="f" stroked="f">
                <v:textbox style="mso-fit-shape-to-text:t">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4A28C5">
        <w:rPr>
          <w:rFonts w:ascii="Century" w:hAnsi="Century"/>
          <w:noProof/>
        </w:rPr>
        <mc:AlternateContent>
          <mc:Choice Requires="wps">
            <w:drawing>
              <wp:anchor distT="0" distB="0" distL="114300" distR="114300" simplePos="0" relativeHeight="252173312" behindDoc="0" locked="0" layoutInCell="1" allowOverlap="1" wp14:anchorId="2216999A" wp14:editId="580F6F9A">
                <wp:simplePos x="0" y="0"/>
                <wp:positionH relativeFrom="column">
                  <wp:posOffset>777240</wp:posOffset>
                </wp:positionH>
                <wp:positionV relativeFrom="paragraph">
                  <wp:posOffset>20320</wp:posOffset>
                </wp:positionV>
                <wp:extent cx="1608455" cy="1403985"/>
                <wp:effectExtent l="0" t="0" r="0"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4A28C5">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61.2pt;margin-top:1.6pt;width:126.65pt;height:110.55pt;z-index:25217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" filled="f" stroked="f">
                <v:textbox style="mso-fit-shape-to-text:t">
                  <w:txbxContent>
                    <w:p w:rsidR="00895169" w:rsidRPr="00A01B35" w:rsidRDefault="00895169" w:rsidP="004A28C5">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Pr="004A28C5">
        <w:rPr>
          <w:rFonts w:ascii="Century" w:hAnsi="Century"/>
          <w:noProof/>
        </w:rPr>
        <w:drawing>
          <wp:anchor distT="0" distB="0" distL="114300" distR="114300" simplePos="0" relativeHeight="252172288" behindDoc="0" locked="0" layoutInCell="1" allowOverlap="1" wp14:anchorId="63394BCC" wp14:editId="281DBDAF">
            <wp:simplePos x="0" y="0"/>
            <wp:positionH relativeFrom="column">
              <wp:posOffset>-172720</wp:posOffset>
            </wp:positionH>
            <wp:positionV relativeFrom="paragraph">
              <wp:posOffset>421005</wp:posOffset>
            </wp:positionV>
            <wp:extent cx="2553335" cy="6367780"/>
            <wp:effectExtent l="0" t="0" r="0" b="0"/>
            <wp:wrapNone/>
            <wp:docPr id="174" name="グラフ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4A28C5">
        <w:rPr>
          <w:rFonts w:ascii="Century" w:hAnsi="Century"/>
          <w:noProof/>
        </w:rPr>
        <w:drawing>
          <wp:anchor distT="0" distB="0" distL="114300" distR="114300" simplePos="0" relativeHeight="252171264" behindDoc="0" locked="0" layoutInCell="1" allowOverlap="1" wp14:anchorId="18029D9F" wp14:editId="37659555">
            <wp:simplePos x="0" y="0"/>
            <wp:positionH relativeFrom="column">
              <wp:posOffset>1433830</wp:posOffset>
            </wp:positionH>
            <wp:positionV relativeFrom="paragraph">
              <wp:posOffset>422910</wp:posOffset>
            </wp:positionV>
            <wp:extent cx="2549525" cy="6365240"/>
            <wp:effectExtent l="0" t="0" r="3175" b="0"/>
            <wp:wrapNone/>
            <wp:docPr id="248" name="グラフ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4A28C5">
        <w:rPr>
          <w:rFonts w:ascii="Century" w:hAnsi="Century"/>
          <w:noProof/>
        </w:rPr>
        <w:drawing>
          <wp:anchor distT="0" distB="0" distL="114300" distR="114300" simplePos="0" relativeHeight="252170240" behindDoc="0" locked="0" layoutInCell="1" allowOverlap="1" wp14:anchorId="4F1EBD0A" wp14:editId="6946F655">
            <wp:simplePos x="0" y="0"/>
            <wp:positionH relativeFrom="column">
              <wp:posOffset>3051810</wp:posOffset>
            </wp:positionH>
            <wp:positionV relativeFrom="paragraph">
              <wp:posOffset>422910</wp:posOffset>
            </wp:positionV>
            <wp:extent cx="2549525" cy="6365240"/>
            <wp:effectExtent l="0" t="0" r="0" b="0"/>
            <wp:wrapNone/>
            <wp:docPr id="247" name="グラフ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8E63C8" w:rsidRDefault="004A28C5" w:rsidP="00B133C6">
      <w:pPr>
        <w:pStyle w:val="af"/>
        <w:spacing w:line="276" w:lineRule="auto"/>
        <w:ind w:leftChars="0" w:left="0"/>
      </w:pPr>
      <w:r>
        <w:rPr>
          <w:noProof/>
        </w:rPr>
        <mc:AlternateContent>
          <mc:Choice Requires="wps">
            <w:drawing>
              <wp:anchor distT="0" distB="0" distL="114300" distR="114300" simplePos="0" relativeHeight="252176384" behindDoc="0" locked="0" layoutInCell="1" allowOverlap="1" wp14:anchorId="62650294" wp14:editId="5820D097">
                <wp:simplePos x="0" y="0"/>
                <wp:positionH relativeFrom="column">
                  <wp:posOffset>-173686</wp:posOffset>
                </wp:positionH>
                <wp:positionV relativeFrom="paragraph">
                  <wp:posOffset>4780694</wp:posOffset>
                </wp:positionV>
                <wp:extent cx="5486400" cy="477078"/>
                <wp:effectExtent l="0" t="0" r="19050" b="18415"/>
                <wp:wrapNone/>
                <wp:docPr id="111" name="角丸四角形 111"/>
                <wp:cNvGraphicFramePr/>
                <a:graphic xmlns:a="http://schemas.openxmlformats.org/drawingml/2006/main">
                  <a:graphicData uri="http://schemas.microsoft.com/office/word/2010/wordprocessingShape">
                    <wps:wsp>
                      <wps:cNvSpPr/>
                      <wps:spPr>
                        <a:xfrm>
                          <a:off x="0" y="0"/>
                          <a:ext cx="5486400" cy="477078"/>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1" o:spid="_x0000_s1026" style="position:absolute;left:0;text-align:left;margin-left:-13.7pt;margin-top:376.45pt;width:6in;height:37.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" filled="f" strokecolor="#243f60 [1604]" strokeweight="2pt">
                <v:stroke dashstyle="3 1"/>
              </v:roundrect>
            </w:pict>
          </mc:Fallback>
        </mc:AlternateContent>
      </w:r>
      <w:r w:rsidR="00DD2BB4">
        <w:br w:type="page"/>
      </w:r>
      <w:r w:rsidR="008E63C8">
        <w:rPr>
          <w:rFonts w:hint="eastAsia"/>
        </w:rPr>
        <w:lastRenderedPageBreak/>
        <w:t>【施策の方向性】</w:t>
      </w:r>
    </w:p>
    <w:p w:rsidR="008E63C8" w:rsidRDefault="008E63C8" w:rsidP="00B133C6">
      <w:pPr>
        <w:pStyle w:val="ab"/>
        <w:spacing w:line="276" w:lineRule="auto"/>
        <w:ind w:leftChars="98" w:left="426" w:hangingChars="100" w:hanging="220"/>
      </w:pPr>
      <w:r>
        <w:rPr>
          <w:rFonts w:hint="eastAsia"/>
        </w:rPr>
        <w:t>・地域における障がいへの理解を深め、グループホームを中心としたサービス提供事業所の参入促進により、地域における住まいの供給を図ります。</w:t>
      </w:r>
    </w:p>
    <w:p w:rsidR="008E63C8" w:rsidRDefault="008E63C8" w:rsidP="00B133C6">
      <w:pPr>
        <w:pStyle w:val="ab"/>
        <w:ind w:left="1270" w:hangingChars="100" w:hanging="220"/>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95582F"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AB0A87" w:rsidRDefault="0095582F"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383423" w:rsidTr="00A84970">
        <w:trPr>
          <w:cantSplit/>
        </w:trPr>
        <w:tc>
          <w:tcPr>
            <w:tcW w:w="2268" w:type="dxa"/>
            <w:tcBorders>
              <w:bottom w:val="single" w:sz="6" w:space="0" w:color="999999"/>
            </w:tcBorders>
            <w:shd w:val="clear" w:color="auto" w:fill="E6E6E6"/>
            <w:vAlign w:val="center"/>
          </w:tcPr>
          <w:p w:rsidR="008E63C8" w:rsidRPr="00383423" w:rsidRDefault="008E63C8" w:rsidP="00B133C6">
            <w:pPr>
              <w:pStyle w:val="afff6"/>
            </w:pPr>
            <w:r w:rsidRPr="00383423">
              <w:rPr>
                <w:rFonts w:hint="eastAsia"/>
              </w:rPr>
              <w:t>障がいに配慮した市営住宅整備の推進</w:t>
            </w:r>
          </w:p>
        </w:tc>
        <w:tc>
          <w:tcPr>
            <w:tcW w:w="4678" w:type="dxa"/>
            <w:tcBorders>
              <w:bottom w:val="single" w:sz="6" w:space="0" w:color="999999"/>
            </w:tcBorders>
            <w:vAlign w:val="center"/>
          </w:tcPr>
          <w:p w:rsidR="008E63C8" w:rsidRPr="00383423" w:rsidRDefault="008E63C8" w:rsidP="00B133C6">
            <w:pPr>
              <w:pStyle w:val="afff7"/>
              <w:spacing w:before="24" w:after="24"/>
            </w:pPr>
            <w:r w:rsidRPr="00383423">
              <w:rPr>
                <w:rFonts w:hint="eastAsia"/>
              </w:rPr>
              <w:t>○障がい者が地域で自立した生活を送るためには、段差の解消等、安全性や利便性が確保された住宅づくりが必要となります。</w:t>
            </w:r>
          </w:p>
          <w:p w:rsidR="008E63C8" w:rsidRPr="00383423" w:rsidRDefault="008E63C8" w:rsidP="00B133C6">
            <w:pPr>
              <w:pStyle w:val="afff7"/>
              <w:spacing w:before="24" w:after="24"/>
            </w:pPr>
            <w:r w:rsidRPr="00383423">
              <w:rPr>
                <w:rFonts w:hint="eastAsia"/>
              </w:rPr>
              <w:t>○市営住宅に関する計画の策定にあたり、バリアフリー化に配慮し、段差や風呂、トイレへの手すりの設置等、障がい者が利用しやすい住宅の確保に努めます。</w:t>
            </w:r>
          </w:p>
        </w:tc>
        <w:tc>
          <w:tcPr>
            <w:tcW w:w="1559" w:type="dxa"/>
            <w:tcBorders>
              <w:bottom w:val="single" w:sz="6" w:space="0" w:color="999999"/>
            </w:tcBorders>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建築住宅課</w:t>
            </w:r>
          </w:p>
        </w:tc>
      </w:tr>
      <w:tr w:rsidR="008E63C8" w:rsidRPr="00383423" w:rsidTr="00A84970">
        <w:trPr>
          <w:trHeight w:val="385"/>
        </w:trPr>
        <w:tc>
          <w:tcPr>
            <w:tcW w:w="2268" w:type="dxa"/>
            <w:shd w:val="clear" w:color="auto" w:fill="E6E6E6"/>
            <w:vAlign w:val="center"/>
          </w:tcPr>
          <w:p w:rsidR="008E63C8" w:rsidRPr="00383423" w:rsidRDefault="008E63C8" w:rsidP="00B133C6">
            <w:pPr>
              <w:pStyle w:val="afff6"/>
            </w:pPr>
            <w:r w:rsidRPr="00383423">
              <w:rPr>
                <w:rFonts w:hint="eastAsia"/>
              </w:rPr>
              <w:t>住宅設備改良費助成事業の充実</w:t>
            </w:r>
            <w:r w:rsidRPr="00383423">
              <w:br/>
            </w:r>
            <w:r w:rsidRPr="00383423">
              <w:rPr>
                <w:rFonts w:hint="eastAsia"/>
              </w:rPr>
              <w:t>対象：身体障がい者</w:t>
            </w:r>
          </w:p>
          <w:p w:rsidR="008E63C8" w:rsidRPr="00383423" w:rsidRDefault="008E63C8" w:rsidP="00B133C6">
            <w:pPr>
              <w:pStyle w:val="afff6"/>
              <w:ind w:firstLineChars="300" w:firstLine="600"/>
            </w:pPr>
            <w:r w:rsidRPr="00383423">
              <w:rPr>
                <w:rFonts w:hint="eastAsia"/>
              </w:rPr>
              <w:t>知的障がい者</w:t>
            </w:r>
          </w:p>
        </w:tc>
        <w:tc>
          <w:tcPr>
            <w:tcW w:w="4678" w:type="dxa"/>
            <w:vAlign w:val="center"/>
          </w:tcPr>
          <w:p w:rsidR="008E63C8" w:rsidRPr="00383423" w:rsidRDefault="008E63C8" w:rsidP="00B133C6">
            <w:pPr>
              <w:pStyle w:val="afff7"/>
              <w:spacing w:before="24" w:after="24"/>
            </w:pPr>
            <w:r w:rsidRPr="00383423">
              <w:rPr>
                <w:rFonts w:hint="eastAsia"/>
              </w:rPr>
              <w:t>○重度の障がいのために住宅の改造工事を行う場合の費用助成を行います。</w:t>
            </w:r>
            <w:r w:rsidRPr="00383423">
              <w:br/>
            </w:r>
            <w:r w:rsidRPr="00383423">
              <w:rPr>
                <w:rFonts w:hint="eastAsia"/>
              </w:rPr>
              <w:t>※介護保険対象者の方は介護保険優先</w:t>
            </w:r>
          </w:p>
        </w:tc>
        <w:tc>
          <w:tcPr>
            <w:tcW w:w="1559" w:type="dxa"/>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障がい福祉課</w:t>
            </w:r>
          </w:p>
        </w:tc>
      </w:tr>
      <w:tr w:rsidR="008E63C8" w:rsidRPr="00383423" w:rsidTr="00A84970">
        <w:trPr>
          <w:trHeight w:val="385"/>
        </w:trPr>
        <w:tc>
          <w:tcPr>
            <w:tcW w:w="2268" w:type="dxa"/>
            <w:shd w:val="clear" w:color="auto" w:fill="E6E6E6"/>
            <w:vAlign w:val="center"/>
          </w:tcPr>
          <w:p w:rsidR="008E63C8" w:rsidRPr="00383423" w:rsidRDefault="008E63C8" w:rsidP="00B133C6">
            <w:pPr>
              <w:pStyle w:val="afff6"/>
            </w:pPr>
            <w:r w:rsidRPr="00383423">
              <w:rPr>
                <w:rFonts w:hint="eastAsia"/>
              </w:rPr>
              <w:t>グループホームの充実</w:t>
            </w:r>
          </w:p>
        </w:tc>
        <w:tc>
          <w:tcPr>
            <w:tcW w:w="4678" w:type="dxa"/>
            <w:vAlign w:val="center"/>
          </w:tcPr>
          <w:p w:rsidR="008E63C8" w:rsidRPr="00383423" w:rsidRDefault="008E63C8" w:rsidP="00B133C6">
            <w:pPr>
              <w:pStyle w:val="afff7"/>
              <w:spacing w:before="24" w:after="24"/>
            </w:pPr>
            <w:r w:rsidRPr="00383423">
              <w:rPr>
                <w:rFonts w:hint="eastAsia"/>
              </w:rPr>
              <w:t>○民間活力を基本として、地域における居住の場であるグループホームの充実に努め、設置にあたっては相談、調整等の支援を行います。</w:t>
            </w:r>
          </w:p>
        </w:tc>
        <w:tc>
          <w:tcPr>
            <w:tcW w:w="1559" w:type="dxa"/>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障がい福祉課</w:t>
            </w:r>
          </w:p>
        </w:tc>
      </w:tr>
      <w:tr w:rsidR="008E63C8" w:rsidTr="00A84970">
        <w:trPr>
          <w:trHeight w:val="385"/>
        </w:trPr>
        <w:tc>
          <w:tcPr>
            <w:tcW w:w="2268" w:type="dxa"/>
            <w:shd w:val="clear" w:color="auto" w:fill="E6E6E6"/>
            <w:vAlign w:val="center"/>
          </w:tcPr>
          <w:p w:rsidR="008E63C8" w:rsidRPr="00AC2E3D" w:rsidRDefault="008E63C8" w:rsidP="00B133C6">
            <w:pPr>
              <w:pStyle w:val="afff6"/>
            </w:pPr>
            <w:r w:rsidRPr="00AC2E3D">
              <w:rPr>
                <w:rFonts w:hint="eastAsia"/>
              </w:rPr>
              <w:t>グループホーム家賃助成事業の実施</w:t>
            </w:r>
          </w:p>
        </w:tc>
        <w:tc>
          <w:tcPr>
            <w:tcW w:w="4678" w:type="dxa"/>
            <w:vAlign w:val="center"/>
          </w:tcPr>
          <w:p w:rsidR="008E63C8" w:rsidRPr="00AC2E3D" w:rsidRDefault="008E63C8" w:rsidP="00B133C6">
            <w:pPr>
              <w:pStyle w:val="afff7"/>
              <w:spacing w:before="24" w:after="24"/>
            </w:pPr>
            <w:r w:rsidRPr="00AC2E3D">
              <w:rPr>
                <w:rFonts w:hint="eastAsia"/>
              </w:rPr>
              <w:t>○障がい者がグループホームに入居したことによる負担する家賃の</w:t>
            </w:r>
            <w:r>
              <w:rPr>
                <w:rFonts w:hint="eastAsia"/>
              </w:rPr>
              <w:t>助成</w:t>
            </w:r>
            <w:r w:rsidRPr="00AC2E3D">
              <w:rPr>
                <w:rFonts w:hint="eastAsia"/>
              </w:rPr>
              <w:t>を</w:t>
            </w:r>
            <w:r>
              <w:rPr>
                <w:rFonts w:hint="eastAsia"/>
              </w:rPr>
              <w:t>行い</w:t>
            </w:r>
            <w:r w:rsidRPr="00AC2E3D">
              <w:rPr>
                <w:rFonts w:hint="eastAsia"/>
              </w:rPr>
              <w:t>ます。</w:t>
            </w:r>
          </w:p>
        </w:tc>
        <w:tc>
          <w:tcPr>
            <w:tcW w:w="1559" w:type="dxa"/>
            <w:vAlign w:val="center"/>
          </w:tcPr>
          <w:p w:rsidR="008E63C8" w:rsidRPr="00AC2E3D" w:rsidRDefault="008E63C8" w:rsidP="00B133C6">
            <w:pPr>
              <w:snapToGrid w:val="0"/>
              <w:jc w:val="center"/>
              <w:rPr>
                <w:rFonts w:ascii="ＭＳ ゴシック" w:eastAsia="ＭＳ ゴシック" w:hAnsi="ＭＳ ゴシック"/>
                <w:sz w:val="18"/>
                <w:szCs w:val="18"/>
              </w:rPr>
            </w:pPr>
            <w:r w:rsidRPr="00AC2E3D">
              <w:rPr>
                <w:rFonts w:ascii="ＭＳ ゴシック" w:eastAsia="ＭＳ ゴシック" w:hAnsi="ＭＳ ゴシック" w:hint="eastAsia"/>
                <w:sz w:val="18"/>
                <w:szCs w:val="18"/>
              </w:rPr>
              <w:t>障がい福祉課</w:t>
            </w:r>
          </w:p>
        </w:tc>
      </w:tr>
      <w:tr w:rsidR="008E63C8" w:rsidTr="00A84970">
        <w:trPr>
          <w:trHeight w:val="385"/>
        </w:trPr>
        <w:tc>
          <w:tcPr>
            <w:tcW w:w="2268" w:type="dxa"/>
            <w:shd w:val="clear" w:color="auto" w:fill="E6E6E6"/>
            <w:vAlign w:val="center"/>
          </w:tcPr>
          <w:p w:rsidR="008E63C8" w:rsidRPr="00641016" w:rsidRDefault="008E63C8" w:rsidP="00B133C6">
            <w:pPr>
              <w:pStyle w:val="afff6"/>
              <w:rPr>
                <w:highlight w:val="yellow"/>
              </w:rPr>
            </w:pPr>
            <w:r w:rsidRPr="00AC2E3D">
              <w:rPr>
                <w:rFonts w:hint="eastAsia"/>
              </w:rPr>
              <w:t>グループホーム運営費補助事業の実施</w:t>
            </w:r>
          </w:p>
        </w:tc>
        <w:tc>
          <w:tcPr>
            <w:tcW w:w="4678" w:type="dxa"/>
            <w:vAlign w:val="center"/>
          </w:tcPr>
          <w:p w:rsidR="008E63C8" w:rsidRPr="00641016" w:rsidRDefault="008E63C8" w:rsidP="00B133C6">
            <w:pPr>
              <w:pStyle w:val="afff7"/>
              <w:spacing w:before="24" w:after="24"/>
              <w:rPr>
                <w:highlight w:val="yellow"/>
              </w:rPr>
            </w:pPr>
            <w:r w:rsidRPr="00AC2E3D">
              <w:rPr>
                <w:rFonts w:hint="eastAsia"/>
              </w:rPr>
              <w:t>○グループホームに対し運営費の補助を行います。</w:t>
            </w:r>
          </w:p>
        </w:tc>
        <w:tc>
          <w:tcPr>
            <w:tcW w:w="1559" w:type="dxa"/>
            <w:vAlign w:val="center"/>
          </w:tcPr>
          <w:p w:rsidR="008E63C8" w:rsidRPr="00AC2E3D" w:rsidRDefault="008E63C8" w:rsidP="00B133C6">
            <w:pPr>
              <w:snapToGrid w:val="0"/>
              <w:jc w:val="center"/>
              <w:rPr>
                <w:rFonts w:ascii="ＭＳ ゴシック" w:eastAsia="ＭＳ ゴシック" w:hAnsi="ＭＳ ゴシック"/>
                <w:sz w:val="18"/>
                <w:szCs w:val="18"/>
              </w:rPr>
            </w:pPr>
            <w:r w:rsidRPr="00AC2E3D">
              <w:rPr>
                <w:rFonts w:ascii="ＭＳ ゴシック" w:eastAsia="ＭＳ ゴシック" w:hAnsi="ＭＳ ゴシック" w:hint="eastAsia"/>
                <w:sz w:val="18"/>
                <w:szCs w:val="18"/>
              </w:rPr>
              <w:t>障がい福祉課</w:t>
            </w:r>
          </w:p>
        </w:tc>
      </w:tr>
    </w:tbl>
    <w:p w:rsidR="008E63C8" w:rsidRDefault="008E63C8" w:rsidP="00B133C6">
      <w:pPr>
        <w:pStyle w:val="ab"/>
        <w:ind w:left="1270" w:hangingChars="100" w:hanging="220"/>
      </w:pPr>
    </w:p>
    <w:p w:rsidR="008E63C8" w:rsidRDefault="008E63C8" w:rsidP="00B133C6">
      <w:pPr>
        <w:pStyle w:val="ab"/>
        <w:ind w:left="1270" w:hangingChars="100" w:hanging="220"/>
      </w:pPr>
    </w:p>
    <w:p w:rsidR="008E63C8" w:rsidRDefault="008E63C8" w:rsidP="00B133C6">
      <w:pPr>
        <w:pStyle w:val="ab"/>
        <w:ind w:left="1270" w:hangingChars="100" w:hanging="220"/>
      </w:pPr>
    </w:p>
    <w:p w:rsidR="008F23E5" w:rsidRPr="00D86DA1" w:rsidRDefault="008F23E5" w:rsidP="00B133C6">
      <w:pPr>
        <w:widowControl/>
        <w:spacing w:line="276" w:lineRule="auto"/>
        <w:jc w:val="left"/>
        <w:rPr>
          <w:rFonts w:ascii="HG丸ｺﾞｼｯｸM-PRO" w:eastAsia="HG丸ｺﾞｼｯｸM-PRO" w:hAnsi="HG丸ｺﾞｼｯｸM-PRO"/>
          <w:sz w:val="22"/>
          <w:szCs w:val="22"/>
        </w:rPr>
      </w:pPr>
      <w:r w:rsidRPr="00D86DA1">
        <w:rPr>
          <w:rFonts w:ascii="HG丸ｺﾞｼｯｸM-PRO" w:eastAsia="HG丸ｺﾞｼｯｸM-PRO" w:hAnsi="HG丸ｺﾞｼｯｸM-PRO" w:hint="eastAsia"/>
          <w:b/>
          <w:bCs/>
          <w:sz w:val="22"/>
          <w:szCs w:val="22"/>
        </w:rPr>
        <w:t>④経済的支援制度の実施</w:t>
      </w:r>
    </w:p>
    <w:p w:rsidR="007656D8" w:rsidRDefault="007656D8" w:rsidP="00B133C6">
      <w:pPr>
        <w:pStyle w:val="af"/>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232" w:left="707" w:hangingChars="100" w:hanging="220"/>
      </w:pPr>
      <w:r>
        <w:rPr>
          <w:rFonts w:hint="eastAsia"/>
        </w:rPr>
        <w:t>・障がいの程度に応じて、国、県及び市で各種手当を支給しています。また、重度障がい者の介護者に対する支援として、介護手当を支給しています。今後も、障がいのある人の生活を支えるため経済的な支援を行うことが必要です。</w:t>
      </w:r>
    </w:p>
    <w:p w:rsidR="008F23E5" w:rsidRDefault="008F23E5" w:rsidP="00B133C6">
      <w:pPr>
        <w:spacing w:line="276" w:lineRule="auto"/>
      </w:pPr>
    </w:p>
    <w:p w:rsidR="005E726A" w:rsidRDefault="005E726A" w:rsidP="00B133C6">
      <w:pPr>
        <w:pStyle w:val="af"/>
        <w:spacing w:line="276" w:lineRule="auto"/>
        <w:ind w:leftChars="0" w:left="0"/>
      </w:pPr>
      <w:r>
        <w:rPr>
          <w:rFonts w:hint="eastAsia"/>
        </w:rPr>
        <w:t>【障害者団体等からのヒアリング調査結果】</w:t>
      </w:r>
    </w:p>
    <w:p w:rsidR="002964CF" w:rsidRDefault="005E726A" w:rsidP="00B133C6">
      <w:pPr>
        <w:pStyle w:val="ab"/>
        <w:spacing w:line="276" w:lineRule="auto"/>
        <w:ind w:leftChars="130" w:left="273"/>
      </w:pPr>
      <w:r>
        <w:rPr>
          <w:rFonts w:hint="eastAsia"/>
        </w:rPr>
        <w:t>・</w:t>
      </w:r>
      <w:r w:rsidR="002964CF">
        <w:rPr>
          <w:rFonts w:hint="eastAsia"/>
        </w:rPr>
        <w:t>消費税のアップなど厳しい</w:t>
      </w:r>
      <w:r w:rsidR="00737D58">
        <w:rPr>
          <w:rFonts w:hint="eastAsia"/>
        </w:rPr>
        <w:t>経済</w:t>
      </w:r>
      <w:r w:rsidR="002964CF">
        <w:rPr>
          <w:rFonts w:hint="eastAsia"/>
        </w:rPr>
        <w:t>環境にあるという意見がありました。</w:t>
      </w:r>
    </w:p>
    <w:p w:rsidR="005E726A" w:rsidRPr="00CB4231" w:rsidRDefault="002964CF" w:rsidP="00B133C6">
      <w:pPr>
        <w:pStyle w:val="ab"/>
        <w:spacing w:line="276" w:lineRule="auto"/>
        <w:ind w:leftChars="235" w:left="713" w:hangingChars="100" w:hanging="220"/>
      </w:pPr>
      <w:r>
        <w:rPr>
          <w:rFonts w:hint="eastAsia"/>
        </w:rPr>
        <w:t>・</w:t>
      </w:r>
      <w:r w:rsidR="005E726A" w:rsidRPr="005E726A">
        <w:rPr>
          <w:rFonts w:hint="eastAsia"/>
        </w:rPr>
        <w:t>60歳以上の</w:t>
      </w:r>
      <w:r w:rsidR="005E726A">
        <w:rPr>
          <w:rFonts w:hint="eastAsia"/>
        </w:rPr>
        <w:t>精神障がい</w:t>
      </w:r>
      <w:r w:rsidR="005E726A" w:rsidRPr="005E726A">
        <w:rPr>
          <w:rFonts w:hint="eastAsia"/>
        </w:rPr>
        <w:t>者は障害年金、生活保護で生活を維持しているのが現状</w:t>
      </w:r>
      <w:r w:rsidR="005E726A">
        <w:rPr>
          <w:rFonts w:hint="eastAsia"/>
        </w:rPr>
        <w:t>という意見がありました。</w:t>
      </w:r>
    </w:p>
    <w:p w:rsidR="005E726A" w:rsidRDefault="005E726A" w:rsidP="00B133C6">
      <w:pPr>
        <w:pStyle w:val="ab"/>
        <w:spacing w:line="276" w:lineRule="auto"/>
        <w:ind w:leftChars="232" w:left="707" w:hangingChars="100" w:hanging="220"/>
      </w:pPr>
      <w:r>
        <w:rPr>
          <w:rFonts w:hint="eastAsia"/>
        </w:rPr>
        <w:t>・作業所で一生懸命働いても一月の賃金は給食費にも満たないという意見がありました。</w:t>
      </w:r>
    </w:p>
    <w:p w:rsidR="005E726A" w:rsidRDefault="005E726A" w:rsidP="00B133C6">
      <w:pPr>
        <w:snapToGrid w:val="0"/>
        <w:spacing w:line="276" w:lineRule="auto"/>
        <w:rPr>
          <w:sz w:val="14"/>
        </w:rPr>
      </w:pPr>
    </w:p>
    <w:p w:rsidR="005E726A" w:rsidRDefault="005E726A" w:rsidP="00B133C6">
      <w:pPr>
        <w:pStyle w:val="af"/>
        <w:spacing w:line="276" w:lineRule="auto"/>
        <w:ind w:leftChars="0" w:left="0"/>
      </w:pPr>
      <w:r>
        <w:rPr>
          <w:rFonts w:hint="eastAsia"/>
        </w:rPr>
        <w:t>【市民アンケート調査結果】</w:t>
      </w:r>
    </w:p>
    <w:p w:rsidR="005E726A" w:rsidRDefault="005E726A" w:rsidP="00B133C6">
      <w:pPr>
        <w:pStyle w:val="ab"/>
        <w:spacing w:line="276" w:lineRule="auto"/>
        <w:ind w:leftChars="232" w:left="707" w:hangingChars="100" w:hanging="220"/>
      </w:pPr>
      <w:r>
        <w:rPr>
          <w:rFonts w:hint="eastAsia"/>
        </w:rPr>
        <w:t>・現在の生活で困っていることや不安に思っていることについて、精神障がい者では「十分な収入が得られない」の割合が身体障がい者、精神障がい者に比べて高くなっています。</w:t>
      </w:r>
    </w:p>
    <w:p w:rsidR="008E63C8" w:rsidRDefault="008E63C8" w:rsidP="00B133C6">
      <w:pPr>
        <w:widowControl/>
        <w:jc w:val="left"/>
        <w:rPr>
          <w:rFonts w:ascii="ＭＳ ゴシック" w:eastAsia="ＭＳ ゴシック"/>
          <w:sz w:val="22"/>
        </w:rPr>
      </w:pPr>
      <w:r>
        <w:br w:type="page"/>
      </w:r>
    </w:p>
    <w:p w:rsidR="005E726A" w:rsidRPr="005E726A" w:rsidRDefault="005E726A" w:rsidP="00B133C6">
      <w:pPr>
        <w:pStyle w:val="af"/>
        <w:spacing w:line="276" w:lineRule="auto"/>
      </w:pPr>
    </w:p>
    <w:p w:rsidR="005E726A" w:rsidRDefault="00CF17D4" w:rsidP="00B133C6">
      <w:pPr>
        <w:pStyle w:val="ae"/>
        <w:jc w:val="both"/>
        <w:rPr>
          <w:noProof/>
        </w:rPr>
      </w:pPr>
      <w:r>
        <w:rPr>
          <w:noProof/>
        </w:rPr>
        <mc:AlternateContent>
          <mc:Choice Requires="wps">
            <w:drawing>
              <wp:anchor distT="0" distB="0" distL="114300" distR="114300" simplePos="0" relativeHeight="251958272" behindDoc="0" locked="0" layoutInCell="1" allowOverlap="1" wp14:anchorId="7DEF0F1D" wp14:editId="5723B8B4">
                <wp:simplePos x="0" y="0"/>
                <wp:positionH relativeFrom="column">
                  <wp:posOffset>-260985</wp:posOffset>
                </wp:positionH>
                <wp:positionV relativeFrom="paragraph">
                  <wp:posOffset>153670</wp:posOffset>
                </wp:positionV>
                <wp:extent cx="5944235" cy="6829425"/>
                <wp:effectExtent l="0" t="0" r="18415" b="28575"/>
                <wp:wrapNone/>
                <wp:docPr id="355" name="角丸四角形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4235" cy="682942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55" o:spid="_x0000_s1026" style="position:absolute;left:0;text-align:left;margin-left:-20.55pt;margin-top:12.1pt;width:468.05pt;height:537.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" filled="f" strokecolor="gray" strokeweight="1pt">
                <v:stroke dashstyle="1 1"/>
                <v:textbox inset="5.85pt,.7pt,5.85pt,.7pt"/>
              </v:roundrect>
            </w:pict>
          </mc:Fallback>
        </mc:AlternateContent>
      </w:r>
      <w:r w:rsidR="005E726A">
        <w:rPr>
          <w:rFonts w:hint="eastAsia"/>
          <w:noProof/>
        </w:rPr>
        <w:t>調査結果「現在の生活で困っていることや不安に思っていること」</w:t>
      </w:r>
      <w:r w:rsidR="004A28C5" w:rsidRPr="004A28C5">
        <w:rPr>
          <w:rFonts w:ascii="Century" w:hAnsi="Century"/>
          <w:noProof/>
        </w:rPr>
        <w:drawing>
          <wp:anchor distT="0" distB="0" distL="114300" distR="114300" simplePos="0" relativeHeight="252178432" behindDoc="0" locked="0" layoutInCell="1" allowOverlap="1" wp14:anchorId="1071C442" wp14:editId="7782DCE8">
            <wp:simplePos x="0" y="0"/>
            <wp:positionH relativeFrom="column">
              <wp:posOffset>3131820</wp:posOffset>
            </wp:positionH>
            <wp:positionV relativeFrom="paragraph">
              <wp:posOffset>563245</wp:posOffset>
            </wp:positionV>
            <wp:extent cx="2549525" cy="6365240"/>
            <wp:effectExtent l="0" t="0" r="0" b="0"/>
            <wp:wrapNone/>
            <wp:docPr id="178" name="グラフ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A28C5" w:rsidRPr="004A28C5">
        <w:rPr>
          <w:rFonts w:ascii="Century" w:hAnsi="Century"/>
          <w:noProof/>
        </w:rPr>
        <w:drawing>
          <wp:anchor distT="0" distB="0" distL="114300" distR="114300" simplePos="0" relativeHeight="252179456" behindDoc="0" locked="0" layoutInCell="1" allowOverlap="1" wp14:anchorId="7261B4AD" wp14:editId="295D4F8E">
            <wp:simplePos x="0" y="0"/>
            <wp:positionH relativeFrom="column">
              <wp:posOffset>1513840</wp:posOffset>
            </wp:positionH>
            <wp:positionV relativeFrom="paragraph">
              <wp:posOffset>563245</wp:posOffset>
            </wp:positionV>
            <wp:extent cx="2549525" cy="6365240"/>
            <wp:effectExtent l="0" t="0" r="0" b="0"/>
            <wp:wrapNone/>
            <wp:docPr id="179" name="グラフ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4A28C5" w:rsidRPr="004A28C5">
        <w:rPr>
          <w:rFonts w:ascii="Century" w:hAnsi="Century"/>
          <w:noProof/>
        </w:rPr>
        <w:drawing>
          <wp:anchor distT="0" distB="0" distL="114300" distR="114300" simplePos="0" relativeHeight="252180480" behindDoc="0" locked="0" layoutInCell="1" allowOverlap="1" wp14:anchorId="7BC1B40D" wp14:editId="51256323">
            <wp:simplePos x="0" y="0"/>
            <wp:positionH relativeFrom="column">
              <wp:posOffset>-92710</wp:posOffset>
            </wp:positionH>
            <wp:positionV relativeFrom="paragraph">
              <wp:posOffset>561340</wp:posOffset>
            </wp:positionV>
            <wp:extent cx="2553335" cy="6367780"/>
            <wp:effectExtent l="0" t="0" r="0" b="0"/>
            <wp:wrapNone/>
            <wp:docPr id="180" name="グラフ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4A28C5" w:rsidRPr="004A28C5">
        <w:rPr>
          <w:rFonts w:ascii="Century" w:hAnsi="Century"/>
          <w:noProof/>
        </w:rPr>
        <mc:AlternateContent>
          <mc:Choice Requires="wps">
            <w:drawing>
              <wp:anchor distT="0" distB="0" distL="114300" distR="114300" simplePos="0" relativeHeight="252181504" behindDoc="0" locked="0" layoutInCell="1" allowOverlap="1" wp14:anchorId="22591EB1" wp14:editId="4FFB3222">
                <wp:simplePos x="0" y="0"/>
                <wp:positionH relativeFrom="column">
                  <wp:posOffset>857250</wp:posOffset>
                </wp:positionH>
                <wp:positionV relativeFrom="paragraph">
                  <wp:posOffset>160655</wp:posOffset>
                </wp:positionV>
                <wp:extent cx="1608455" cy="1403985"/>
                <wp:effectExtent l="0" t="0" r="0" b="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4A28C5">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67.5pt;margin-top:12.65pt;width:126.65pt;height:110.55pt;z-index:25218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" filled="f" stroked="f">
                <v:textbox style="mso-fit-shape-to-text:t">
                  <w:txbxContent>
                    <w:p w:rsidR="00895169" w:rsidRPr="00A01B35" w:rsidRDefault="00895169" w:rsidP="004A28C5">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004A28C5" w:rsidRPr="004A28C5">
        <w:rPr>
          <w:rFonts w:ascii="Century" w:hAnsi="Century"/>
          <w:noProof/>
        </w:rPr>
        <mc:AlternateContent>
          <mc:Choice Requires="wps">
            <w:drawing>
              <wp:anchor distT="0" distB="0" distL="114300" distR="114300" simplePos="0" relativeHeight="252182528" behindDoc="0" locked="0" layoutInCell="1" allowOverlap="1" wp14:anchorId="72BF2747" wp14:editId="2A52C256">
                <wp:simplePos x="0" y="0"/>
                <wp:positionH relativeFrom="column">
                  <wp:posOffset>2466340</wp:posOffset>
                </wp:positionH>
                <wp:positionV relativeFrom="paragraph">
                  <wp:posOffset>160655</wp:posOffset>
                </wp:positionV>
                <wp:extent cx="1608455" cy="1403985"/>
                <wp:effectExtent l="0" t="0" r="0" b="0"/>
                <wp:wrapNone/>
                <wp:docPr id="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left:0;text-align:left;margin-left:194.2pt;margin-top:12.65pt;width:126.65pt;height:110.55pt;z-index:25218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" filled="f" stroked="f">
                <v:textbox style="mso-fit-shape-to-text:t">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004A28C5" w:rsidRPr="004A28C5">
        <w:rPr>
          <w:rFonts w:ascii="Century" w:hAnsi="Century"/>
          <w:noProof/>
        </w:rPr>
        <mc:AlternateContent>
          <mc:Choice Requires="wps">
            <w:drawing>
              <wp:anchor distT="0" distB="0" distL="114300" distR="114300" simplePos="0" relativeHeight="252183552" behindDoc="0" locked="0" layoutInCell="1" allowOverlap="1" wp14:anchorId="43F6142A" wp14:editId="52706E91">
                <wp:simplePos x="0" y="0"/>
                <wp:positionH relativeFrom="column">
                  <wp:posOffset>4067065</wp:posOffset>
                </wp:positionH>
                <wp:positionV relativeFrom="paragraph">
                  <wp:posOffset>161042</wp:posOffset>
                </wp:positionV>
                <wp:extent cx="1617345" cy="1403985"/>
                <wp:effectExtent l="0" t="0" r="0" b="0"/>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320.25pt;margin-top:12.7pt;width:127.35pt;height:110.55pt;z-index:25218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" filled="f" stroked="f">
                <v:textbox style="mso-fit-shape-to-text:t">
                  <w:txbxContent>
                    <w:p w:rsidR="00895169" w:rsidRPr="00A01B35" w:rsidRDefault="00895169" w:rsidP="004A28C5">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A28C5">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p>
    <w:p w:rsidR="005E726A" w:rsidRDefault="005E726A" w:rsidP="00B133C6">
      <w:pPr>
        <w:pStyle w:val="ae"/>
        <w:rPr>
          <w:b/>
          <w:bCs/>
        </w:rPr>
      </w:pPr>
    </w:p>
    <w:p w:rsidR="005E726A" w:rsidRDefault="00425B2C" w:rsidP="00B133C6">
      <w:pPr>
        <w:widowControl/>
        <w:jc w:val="left"/>
        <w:rPr>
          <w:rFonts w:ascii="ＭＳ ゴシック" w:eastAsia="ＭＳ ゴシック" w:hAnsi="ＭＳ ゴシック"/>
          <w:b/>
          <w:bCs/>
          <w:sz w:val="20"/>
        </w:rPr>
      </w:pPr>
      <w:r>
        <w:rPr>
          <w:noProof/>
        </w:rPr>
        <mc:AlternateContent>
          <mc:Choice Requires="wps">
            <w:drawing>
              <wp:anchor distT="0" distB="0" distL="114300" distR="114300" simplePos="0" relativeHeight="252184576" behindDoc="0" locked="0" layoutInCell="1" allowOverlap="1" wp14:anchorId="3E4E8C50" wp14:editId="6669B885">
                <wp:simplePos x="0" y="0"/>
                <wp:positionH relativeFrom="column">
                  <wp:posOffset>-149833</wp:posOffset>
                </wp:positionH>
                <wp:positionV relativeFrom="paragraph">
                  <wp:posOffset>1825018</wp:posOffset>
                </wp:positionV>
                <wp:extent cx="5565913" cy="381000"/>
                <wp:effectExtent l="0" t="0" r="15875" b="19050"/>
                <wp:wrapNone/>
                <wp:docPr id="354" name="角丸四角形 354"/>
                <wp:cNvGraphicFramePr/>
                <a:graphic xmlns:a="http://schemas.openxmlformats.org/drawingml/2006/main">
                  <a:graphicData uri="http://schemas.microsoft.com/office/word/2010/wordprocessingShape">
                    <wps:wsp>
                      <wps:cNvSpPr/>
                      <wps:spPr>
                        <a:xfrm>
                          <a:off x="0" y="0"/>
                          <a:ext cx="5565913" cy="38100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4" o:spid="_x0000_s1026" style="position:absolute;left:0;text-align:left;margin-left:-11.8pt;margin-top:143.7pt;width:438.25pt;height:30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" filled="f" strokecolor="#243f60 [1604]" strokeweight="2pt">
                <v:stroke dashstyle="3 1"/>
              </v:roundrect>
            </w:pict>
          </mc:Fallback>
        </mc:AlternateContent>
      </w:r>
      <w:r w:rsidR="005E726A">
        <w:rPr>
          <w:b/>
          <w:bCs/>
        </w:rPr>
        <w:br w:type="page"/>
      </w:r>
    </w:p>
    <w:p w:rsidR="008E63C8" w:rsidRDefault="008E63C8" w:rsidP="00B133C6">
      <w:pPr>
        <w:pStyle w:val="af"/>
        <w:spacing w:line="276" w:lineRule="auto"/>
        <w:ind w:leftChars="0" w:left="0"/>
      </w:pPr>
      <w:r>
        <w:rPr>
          <w:rFonts w:hint="eastAsia"/>
        </w:rPr>
        <w:lastRenderedPageBreak/>
        <w:t>【施策の方向性】</w:t>
      </w:r>
    </w:p>
    <w:p w:rsidR="008E63C8" w:rsidRDefault="008E63C8" w:rsidP="00B133C6">
      <w:pPr>
        <w:pStyle w:val="ab"/>
        <w:spacing w:line="276" w:lineRule="auto"/>
        <w:ind w:leftChars="232" w:left="707" w:hangingChars="100" w:hanging="220"/>
      </w:pPr>
      <w:r>
        <w:rPr>
          <w:rFonts w:hint="eastAsia"/>
        </w:rPr>
        <w:t>・年金の支給や税の減免を継続していきます。</w:t>
      </w:r>
    </w:p>
    <w:p w:rsidR="008E63C8" w:rsidRDefault="008E63C8" w:rsidP="00B133C6">
      <w:pPr>
        <w:pStyle w:val="a6"/>
        <w:tabs>
          <w:tab w:val="clear" w:pos="4252"/>
          <w:tab w:val="clear" w:pos="8504"/>
        </w:tabs>
        <w:rPr>
          <w:rFonts w:ascii="Century"/>
        </w:rPr>
      </w:pPr>
    </w:p>
    <w:p w:rsidR="008E63C8" w:rsidRPr="00383423" w:rsidRDefault="008E63C8" w:rsidP="00B133C6">
      <w:pPr>
        <w:rPr>
          <w:b/>
        </w:rPr>
      </w:pPr>
      <w:r w:rsidRPr="00383423">
        <w:rPr>
          <w:rFonts w:hint="eastAsia"/>
          <w:b/>
        </w:rPr>
        <w:t>ア　年金・共済・手当の支給</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1418"/>
        <w:gridCol w:w="3260"/>
        <w:gridCol w:w="1559"/>
      </w:tblGrid>
      <w:tr w:rsidR="0095582F" w:rsidRPr="0095582F" w:rsidTr="0095582F">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8E63C8" w:rsidRPr="0095582F" w:rsidRDefault="008E63C8" w:rsidP="00B133C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主な施策・事業名</w:t>
            </w:r>
          </w:p>
        </w:tc>
        <w:tc>
          <w:tcPr>
            <w:tcW w:w="141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8E63C8" w:rsidRPr="0095582F" w:rsidRDefault="008E63C8" w:rsidP="00B133C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事業主体</w:t>
            </w:r>
          </w:p>
        </w:tc>
        <w:tc>
          <w:tcPr>
            <w:tcW w:w="3260"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8E63C8" w:rsidRPr="0095582F" w:rsidRDefault="008E63C8" w:rsidP="00B133C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対象となる障がい</w:t>
            </w:r>
          </w:p>
        </w:tc>
        <w:tc>
          <w:tcPr>
            <w:tcW w:w="1559"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8E63C8" w:rsidRPr="0095582F" w:rsidRDefault="008E63C8" w:rsidP="00B133C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主管課</w:t>
            </w:r>
          </w:p>
        </w:tc>
      </w:tr>
      <w:tr w:rsidR="008E63C8" w:rsidRPr="00383423" w:rsidTr="0095582F">
        <w:trPr>
          <w:trHeight w:val="385"/>
        </w:trPr>
        <w:tc>
          <w:tcPr>
            <w:tcW w:w="2268" w:type="dxa"/>
            <w:tcBorders>
              <w:top w:val="single" w:sz="6" w:space="0" w:color="404040" w:themeColor="text1" w:themeTint="BF"/>
            </w:tcBorders>
            <w:shd w:val="clear" w:color="auto" w:fill="E6E6E6"/>
            <w:vAlign w:val="center"/>
          </w:tcPr>
          <w:p w:rsidR="008E63C8" w:rsidRPr="00383423" w:rsidRDefault="008E63C8" w:rsidP="00B133C6">
            <w:pPr>
              <w:pStyle w:val="afff6"/>
            </w:pPr>
            <w:r w:rsidRPr="00383423">
              <w:rPr>
                <w:rFonts w:hint="eastAsia"/>
              </w:rPr>
              <w:t>障害基礎年金</w:t>
            </w:r>
          </w:p>
        </w:tc>
        <w:tc>
          <w:tcPr>
            <w:tcW w:w="1418" w:type="dxa"/>
            <w:tcBorders>
              <w:top w:val="single" w:sz="6" w:space="0" w:color="404040" w:themeColor="text1" w:themeTint="BF"/>
            </w:tcBorders>
            <w:vAlign w:val="center"/>
          </w:tcPr>
          <w:p w:rsidR="008E63C8" w:rsidRPr="00383423" w:rsidRDefault="008E63C8" w:rsidP="00B133C6">
            <w:pPr>
              <w:rPr>
                <w:rFonts w:ascii="ＭＳ ゴシック" w:eastAsia="ＭＳ ゴシック" w:hAnsi="ＭＳ ゴシック" w:cs="Arial Unicode MS"/>
                <w:sz w:val="18"/>
                <w:szCs w:val="18"/>
              </w:rPr>
            </w:pPr>
            <w:r w:rsidRPr="00383423">
              <w:rPr>
                <w:rFonts w:ascii="ＭＳ ゴシック" w:eastAsia="ＭＳ ゴシック" w:hAnsi="ＭＳ ゴシック" w:hint="eastAsia"/>
                <w:sz w:val="18"/>
                <w:szCs w:val="18"/>
              </w:rPr>
              <w:t>国</w:t>
            </w:r>
          </w:p>
        </w:tc>
        <w:tc>
          <w:tcPr>
            <w:tcW w:w="3260" w:type="dxa"/>
            <w:tcBorders>
              <w:top w:val="single" w:sz="6" w:space="0" w:color="404040" w:themeColor="text1" w:themeTint="BF"/>
            </w:tcBorders>
            <w:vAlign w:val="center"/>
          </w:tcPr>
          <w:p w:rsidR="008E63C8" w:rsidRPr="00383423" w:rsidRDefault="008E63C8" w:rsidP="00B133C6">
            <w:pPr>
              <w:rPr>
                <w:rFonts w:ascii="ＭＳ ゴシック" w:eastAsia="ＭＳ ゴシック" w:hAnsi="ＭＳ ゴシック" w:cs="Arial Unicode MS"/>
                <w:sz w:val="18"/>
                <w:szCs w:val="18"/>
              </w:rPr>
            </w:pPr>
            <w:r w:rsidRPr="00383423">
              <w:rPr>
                <w:rFonts w:ascii="ＭＳ ゴシック" w:eastAsia="ＭＳ ゴシック" w:hAnsi="ＭＳ ゴシック" w:hint="eastAsia"/>
                <w:sz w:val="18"/>
                <w:szCs w:val="18"/>
              </w:rPr>
              <w:t>身体・知的・精神</w:t>
            </w:r>
          </w:p>
        </w:tc>
        <w:tc>
          <w:tcPr>
            <w:tcW w:w="1559" w:type="dxa"/>
            <w:tcBorders>
              <w:top w:val="single" w:sz="6" w:space="0" w:color="404040" w:themeColor="text1" w:themeTint="BF"/>
            </w:tcBorders>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国保年金課</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心身障害者扶養共済制度</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国</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restart"/>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障がい福祉課</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障害児福祉手当</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国・市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ign w:val="center"/>
          </w:tcPr>
          <w:p w:rsidR="008E63C8" w:rsidRPr="00383423" w:rsidRDefault="008E63C8" w:rsidP="00B133C6">
            <w:pPr>
              <w:snapToGrid w:val="0"/>
              <w:jc w:val="center"/>
              <w:rPr>
                <w:rFonts w:ascii="ＭＳ ゴシック" w:eastAsia="ＭＳ ゴシック" w:hAnsi="ＭＳ ゴシック"/>
                <w:sz w:val="18"/>
                <w:szCs w:val="18"/>
              </w:rPr>
            </w:pP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特別障害者手当</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国・市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ign w:val="center"/>
          </w:tcPr>
          <w:p w:rsidR="008E63C8" w:rsidRPr="00383423" w:rsidRDefault="008E63C8" w:rsidP="00B133C6">
            <w:pPr>
              <w:snapToGrid w:val="0"/>
              <w:jc w:val="center"/>
              <w:rPr>
                <w:rFonts w:ascii="ＭＳ ゴシック" w:eastAsia="ＭＳ ゴシック" w:hAnsi="ＭＳ ゴシック"/>
                <w:sz w:val="18"/>
                <w:szCs w:val="18"/>
              </w:rPr>
            </w:pP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児童扶養手当</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国・市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restart"/>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子育て支援課</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特別児童扶養手当</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国・県</w:t>
            </w:r>
            <w:r w:rsidRPr="00383423">
              <w:rPr>
                <w:rFonts w:ascii="ＭＳ ゴシック" w:eastAsia="ＭＳ ゴシック" w:hAnsi="ＭＳ ゴシック"/>
                <w:sz w:val="18"/>
                <w:szCs w:val="18"/>
              </w:rPr>
              <w:t xml:space="preserve"> </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ign w:val="center"/>
          </w:tcPr>
          <w:p w:rsidR="008E63C8" w:rsidRPr="00383423" w:rsidRDefault="008E63C8" w:rsidP="00B133C6">
            <w:pPr>
              <w:snapToGrid w:val="0"/>
              <w:jc w:val="center"/>
              <w:rPr>
                <w:rFonts w:ascii="ＭＳ ゴシック" w:eastAsia="ＭＳ ゴシック" w:hAnsi="ＭＳ ゴシック"/>
                <w:sz w:val="18"/>
                <w:szCs w:val="18"/>
              </w:rPr>
            </w:pP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在宅重度障害者手当</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県</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restart"/>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障がい福祉課</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心身障害者手当</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ign w:val="center"/>
          </w:tcPr>
          <w:p w:rsidR="008E63C8" w:rsidRPr="00383423" w:rsidRDefault="008E63C8" w:rsidP="00B133C6">
            <w:pPr>
              <w:rPr>
                <w:rFonts w:ascii="ＭＳ ゴシック" w:eastAsia="ＭＳ ゴシック" w:hAnsi="ＭＳ ゴシック" w:cs="Arial Unicode MS"/>
                <w:sz w:val="18"/>
                <w:szCs w:val="18"/>
              </w:rPr>
            </w:pP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重度心身障害児者介護手当</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w:t>
            </w:r>
          </w:p>
        </w:tc>
        <w:tc>
          <w:tcPr>
            <w:tcW w:w="1559" w:type="dxa"/>
            <w:vMerge/>
            <w:vAlign w:val="center"/>
          </w:tcPr>
          <w:p w:rsidR="008E63C8" w:rsidRPr="00383423" w:rsidRDefault="008E63C8" w:rsidP="00B133C6">
            <w:pPr>
              <w:rPr>
                <w:rFonts w:ascii="ＭＳ ゴシック" w:eastAsia="ＭＳ ゴシック" w:hAnsi="ＭＳ ゴシック" w:cs="Arial Unicode MS"/>
                <w:sz w:val="18"/>
                <w:szCs w:val="18"/>
              </w:rPr>
            </w:pPr>
          </w:p>
        </w:tc>
      </w:tr>
    </w:tbl>
    <w:p w:rsidR="008E63C8" w:rsidRPr="00383423" w:rsidRDefault="008E63C8" w:rsidP="00B133C6">
      <w:pPr>
        <w:pStyle w:val="a6"/>
        <w:tabs>
          <w:tab w:val="clear" w:pos="4252"/>
          <w:tab w:val="clear" w:pos="8504"/>
        </w:tabs>
        <w:rPr>
          <w:rFonts w:ascii="Century"/>
        </w:rPr>
      </w:pPr>
    </w:p>
    <w:p w:rsidR="008E63C8" w:rsidRPr="00383423" w:rsidRDefault="008E63C8" w:rsidP="00B133C6">
      <w:pPr>
        <w:rPr>
          <w:b/>
        </w:rPr>
      </w:pPr>
      <w:r w:rsidRPr="00383423">
        <w:rPr>
          <w:rFonts w:hint="eastAsia"/>
          <w:b/>
        </w:rPr>
        <w:t>イ　各種税金の軽減</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1418"/>
        <w:gridCol w:w="3260"/>
        <w:gridCol w:w="1559"/>
      </w:tblGrid>
      <w:tr w:rsidR="0095582F" w:rsidRPr="0095582F" w:rsidTr="00E504F6">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95582F" w:rsidRPr="0095582F" w:rsidRDefault="0095582F" w:rsidP="00E504F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主な施策・事業名</w:t>
            </w:r>
          </w:p>
        </w:tc>
        <w:tc>
          <w:tcPr>
            <w:tcW w:w="141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582F" w:rsidRPr="0095582F" w:rsidRDefault="0095582F" w:rsidP="00E504F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事業主体</w:t>
            </w:r>
          </w:p>
        </w:tc>
        <w:tc>
          <w:tcPr>
            <w:tcW w:w="3260"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582F" w:rsidRPr="0095582F" w:rsidRDefault="0095582F" w:rsidP="00E504F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対象となる障がい</w:t>
            </w:r>
          </w:p>
        </w:tc>
        <w:tc>
          <w:tcPr>
            <w:tcW w:w="1559"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95582F" w:rsidRDefault="0095582F" w:rsidP="00E504F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主管課</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市県民税の控除</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県・市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restart"/>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市民税課</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軽自動車税の減免</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ign w:val="center"/>
          </w:tcPr>
          <w:p w:rsidR="008E63C8" w:rsidRPr="00383423" w:rsidRDefault="008E63C8" w:rsidP="00B133C6">
            <w:pPr>
              <w:snapToGrid w:val="0"/>
              <w:jc w:val="center"/>
              <w:rPr>
                <w:rFonts w:ascii="ＭＳ ゴシック" w:eastAsia="ＭＳ ゴシック" w:hAnsi="ＭＳ ゴシック"/>
                <w:sz w:val="18"/>
                <w:szCs w:val="18"/>
              </w:rPr>
            </w:pPr>
          </w:p>
        </w:tc>
      </w:tr>
      <w:tr w:rsidR="008E63C8" w:rsidRPr="00383423" w:rsidTr="00A84970">
        <w:trPr>
          <w:trHeight w:val="385"/>
        </w:trPr>
        <w:tc>
          <w:tcPr>
            <w:tcW w:w="2268" w:type="dxa"/>
            <w:shd w:val="clear" w:color="auto" w:fill="E6E6E6"/>
            <w:vAlign w:val="center"/>
          </w:tcPr>
          <w:p w:rsidR="008E63C8" w:rsidRPr="00383423" w:rsidRDefault="008E63C8" w:rsidP="00B133C6">
            <w:pPr>
              <w:pStyle w:val="afff6"/>
            </w:pPr>
            <w:r w:rsidRPr="00383423">
              <w:rPr>
                <w:rFonts w:hint="eastAsia"/>
              </w:rPr>
              <w:t>自動車税･自動車取得税</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県</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県税事務所</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所得税</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国</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restart"/>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税務署</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相続税</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国</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Merge/>
            <w:vAlign w:val="center"/>
          </w:tcPr>
          <w:p w:rsidR="008E63C8" w:rsidRPr="00383423" w:rsidRDefault="008E63C8" w:rsidP="00B133C6">
            <w:pPr>
              <w:rPr>
                <w:rFonts w:ascii="ＭＳ ゴシック" w:eastAsia="ＭＳ ゴシック" w:hAnsi="ＭＳ ゴシック" w:cs="Arial Unicode MS"/>
                <w:sz w:val="18"/>
                <w:szCs w:val="18"/>
              </w:rPr>
            </w:pPr>
          </w:p>
        </w:tc>
      </w:tr>
    </w:tbl>
    <w:p w:rsidR="008E63C8" w:rsidRPr="00383423" w:rsidRDefault="008E63C8" w:rsidP="00B133C6">
      <w:pPr>
        <w:rPr>
          <w:b/>
        </w:rPr>
      </w:pPr>
      <w:r w:rsidRPr="00383423">
        <w:rPr>
          <w:rFonts w:hint="eastAsia"/>
          <w:b/>
        </w:rPr>
        <w:t>ウ　公共料金の減免</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1418"/>
        <w:gridCol w:w="3260"/>
        <w:gridCol w:w="1559"/>
      </w:tblGrid>
      <w:tr w:rsidR="0095582F" w:rsidRPr="0095582F" w:rsidTr="00E504F6">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95582F" w:rsidRPr="0095582F" w:rsidRDefault="0095582F" w:rsidP="00E504F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主な施策・事業名</w:t>
            </w:r>
          </w:p>
        </w:tc>
        <w:tc>
          <w:tcPr>
            <w:tcW w:w="141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582F" w:rsidRPr="0095582F" w:rsidRDefault="0095582F" w:rsidP="00E504F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事業主体</w:t>
            </w:r>
          </w:p>
        </w:tc>
        <w:tc>
          <w:tcPr>
            <w:tcW w:w="3260"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582F" w:rsidRPr="0095582F" w:rsidRDefault="0095582F" w:rsidP="00E504F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対象となる障がい</w:t>
            </w:r>
          </w:p>
        </w:tc>
        <w:tc>
          <w:tcPr>
            <w:tcW w:w="1559"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95582F" w:rsidRPr="0095582F" w:rsidRDefault="0095582F" w:rsidP="00E504F6">
            <w:pPr>
              <w:jc w:val="center"/>
              <w:rPr>
                <w:rFonts w:ascii="ＭＳ ゴシック" w:eastAsia="ＭＳ ゴシック" w:hAnsi="ＭＳ ゴシック"/>
                <w:color w:val="FFFFFF" w:themeColor="background1"/>
                <w:sz w:val="20"/>
              </w:rPr>
            </w:pPr>
            <w:r w:rsidRPr="0095582F">
              <w:rPr>
                <w:rFonts w:ascii="ＭＳ ゴシック" w:eastAsia="ＭＳ ゴシック" w:hAnsi="ＭＳ ゴシック" w:hint="eastAsia"/>
                <w:color w:val="FFFFFF" w:themeColor="background1"/>
                <w:sz w:val="20"/>
              </w:rPr>
              <w:t>主管課</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水道料金の減免</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Align w:val="center"/>
          </w:tcPr>
          <w:p w:rsidR="008E63C8" w:rsidRPr="00383423" w:rsidRDefault="008E63C8" w:rsidP="00B133C6">
            <w:pPr>
              <w:pStyle w:val="aff0"/>
              <w:tabs>
                <w:tab w:val="clear" w:pos="0"/>
                <w:tab w:val="clear" w:pos="9020"/>
              </w:tabs>
              <w:snapToGrid w:val="0"/>
              <w:spacing w:line="240" w:lineRule="auto"/>
              <w:rPr>
                <w:szCs w:val="18"/>
              </w:rPr>
            </w:pPr>
            <w:r w:rsidRPr="00383423">
              <w:rPr>
                <w:rFonts w:hint="eastAsia"/>
                <w:szCs w:val="18"/>
              </w:rPr>
              <w:t>水道経営課</w:t>
            </w:r>
          </w:p>
        </w:tc>
      </w:tr>
      <w:tr w:rsidR="008E63C8" w:rsidRPr="00383423" w:rsidTr="00A84970">
        <w:trPr>
          <w:trHeight w:val="385"/>
        </w:trPr>
        <w:tc>
          <w:tcPr>
            <w:tcW w:w="2268" w:type="dxa"/>
            <w:shd w:val="clear" w:color="auto" w:fill="E6E6E6"/>
            <w:vAlign w:val="center"/>
          </w:tcPr>
          <w:p w:rsidR="008E63C8" w:rsidRPr="00383423" w:rsidRDefault="008E63C8" w:rsidP="00B133C6">
            <w:pPr>
              <w:pStyle w:val="afff6"/>
            </w:pPr>
            <w:r w:rsidRPr="00383423">
              <w:rPr>
                <w:rFonts w:hint="eastAsia"/>
              </w:rPr>
              <w:t>公共下水道使用料の減免</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下水道課</w:t>
            </w:r>
          </w:p>
        </w:tc>
      </w:tr>
      <w:tr w:rsidR="008E63C8" w:rsidRPr="00383423"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し尿収集手数料の減免</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Align w:val="center"/>
          </w:tcPr>
          <w:p w:rsidR="008E63C8" w:rsidRPr="00383423" w:rsidRDefault="008E63C8" w:rsidP="00B133C6">
            <w:pPr>
              <w:snapToGrid w:val="0"/>
              <w:jc w:val="center"/>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資源対策課</w:t>
            </w:r>
          </w:p>
        </w:tc>
      </w:tr>
      <w:tr w:rsidR="008E63C8" w:rsidTr="00A84970">
        <w:trPr>
          <w:cantSplit/>
          <w:trHeight w:val="385"/>
        </w:trPr>
        <w:tc>
          <w:tcPr>
            <w:tcW w:w="2268" w:type="dxa"/>
            <w:shd w:val="clear" w:color="auto" w:fill="E6E6E6"/>
            <w:vAlign w:val="center"/>
          </w:tcPr>
          <w:p w:rsidR="008E63C8" w:rsidRPr="00383423" w:rsidRDefault="008E63C8" w:rsidP="00B133C6">
            <w:pPr>
              <w:pStyle w:val="afff6"/>
            </w:pPr>
            <w:r w:rsidRPr="00383423">
              <w:rPr>
                <w:rFonts w:hint="eastAsia"/>
              </w:rPr>
              <w:t>粗大ゴミ収集手数料の減免</w:t>
            </w:r>
          </w:p>
        </w:tc>
        <w:tc>
          <w:tcPr>
            <w:tcW w:w="1418"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市</w:t>
            </w:r>
          </w:p>
        </w:tc>
        <w:tc>
          <w:tcPr>
            <w:tcW w:w="3260" w:type="dxa"/>
            <w:vAlign w:val="center"/>
          </w:tcPr>
          <w:p w:rsidR="008E63C8" w:rsidRPr="00383423" w:rsidRDefault="008E63C8" w:rsidP="00B133C6">
            <w:pPr>
              <w:snapToGrid w:val="0"/>
              <w:spacing w:beforeLines="10" w:before="24" w:afterLines="10" w:after="24"/>
              <w:rPr>
                <w:rFonts w:ascii="ＭＳ ゴシック" w:eastAsia="ＭＳ ゴシック" w:hAnsi="ＭＳ ゴシック"/>
                <w:sz w:val="18"/>
                <w:szCs w:val="18"/>
              </w:rPr>
            </w:pPr>
            <w:r w:rsidRPr="00383423">
              <w:rPr>
                <w:rFonts w:ascii="ＭＳ ゴシック" w:eastAsia="ＭＳ ゴシック" w:hAnsi="ＭＳ ゴシック" w:hint="eastAsia"/>
                <w:sz w:val="18"/>
                <w:szCs w:val="18"/>
              </w:rPr>
              <w:t>身体・知的・精神</w:t>
            </w:r>
          </w:p>
        </w:tc>
        <w:tc>
          <w:tcPr>
            <w:tcW w:w="1559" w:type="dxa"/>
            <w:vAlign w:val="center"/>
          </w:tcPr>
          <w:p w:rsidR="008E63C8" w:rsidRDefault="008E63C8" w:rsidP="00B133C6">
            <w:pPr>
              <w:snapToGrid w:val="0"/>
              <w:jc w:val="center"/>
              <w:rPr>
                <w:rFonts w:ascii="ＭＳ ゴシック" w:eastAsia="ＭＳ ゴシック" w:hAnsi="ＭＳ ゴシック" w:cs="Arial Unicode MS"/>
                <w:sz w:val="18"/>
                <w:szCs w:val="18"/>
              </w:rPr>
            </w:pPr>
            <w:r w:rsidRPr="00383423">
              <w:rPr>
                <w:rFonts w:ascii="ＭＳ ゴシック" w:eastAsia="ＭＳ ゴシック" w:hAnsi="ＭＳ ゴシック" w:cs="Arial Unicode MS" w:hint="eastAsia"/>
                <w:sz w:val="18"/>
                <w:szCs w:val="18"/>
              </w:rPr>
              <w:t>資源対策</w:t>
            </w:r>
            <w:r w:rsidRPr="00383423">
              <w:rPr>
                <w:rFonts w:ascii="ＭＳ ゴシック" w:eastAsia="ＭＳ ゴシック" w:hAnsi="ＭＳ ゴシック" w:hint="eastAsia"/>
                <w:sz w:val="18"/>
                <w:szCs w:val="18"/>
              </w:rPr>
              <w:t>課</w:t>
            </w:r>
          </w:p>
        </w:tc>
      </w:tr>
    </w:tbl>
    <w:p w:rsidR="008E63C8" w:rsidRDefault="008E63C8" w:rsidP="00B133C6">
      <w:pPr>
        <w:pStyle w:val="a6"/>
        <w:tabs>
          <w:tab w:val="clear" w:pos="4252"/>
          <w:tab w:val="clear" w:pos="8504"/>
        </w:tabs>
        <w:rPr>
          <w:rFonts w:ascii="Century"/>
        </w:rPr>
      </w:pPr>
    </w:p>
    <w:p w:rsidR="008F23E5" w:rsidRPr="00D86DA1" w:rsidRDefault="008F23E5" w:rsidP="00B133C6">
      <w:pPr>
        <w:pStyle w:val="ae"/>
        <w:spacing w:line="276" w:lineRule="auto"/>
        <w:jc w:val="left"/>
        <w:rPr>
          <w:rFonts w:ascii="HG丸ｺﾞｼｯｸM-PRO" w:eastAsia="HG丸ｺﾞｼｯｸM-PRO" w:hAnsi="HG丸ｺﾞｼｯｸM-PRO"/>
          <w:sz w:val="22"/>
          <w:szCs w:val="22"/>
        </w:rPr>
      </w:pPr>
      <w:r w:rsidRPr="00D86DA1">
        <w:rPr>
          <w:rFonts w:ascii="HG丸ｺﾞｼｯｸM-PRO" w:eastAsia="HG丸ｺﾞｼｯｸM-PRO" w:hAnsi="HG丸ｺﾞｼｯｸM-PRO" w:hint="eastAsia"/>
          <w:b/>
          <w:bCs/>
          <w:sz w:val="22"/>
          <w:szCs w:val="22"/>
        </w:rPr>
        <w:t>⑤スポーツ、文化芸術活動の振興</w:t>
      </w:r>
    </w:p>
    <w:p w:rsidR="00D86DA1" w:rsidRDefault="00D86DA1" w:rsidP="00B133C6">
      <w:pPr>
        <w:pStyle w:val="af"/>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232" w:left="707" w:hangingChars="100" w:hanging="220"/>
      </w:pPr>
      <w:r>
        <w:rPr>
          <w:rFonts w:hint="eastAsia"/>
        </w:rPr>
        <w:t>・障がいの特性に配慮した余暇活動の充実が求められています。また、障がいのある人が障がいのない人と共にスポーツ・レクリエーションや趣味などの文化活動を行える環境づくりが必要です。</w:t>
      </w:r>
    </w:p>
    <w:p w:rsidR="008F23E5" w:rsidRDefault="008F23E5" w:rsidP="00B133C6">
      <w:pPr>
        <w:pStyle w:val="ab"/>
        <w:spacing w:line="276" w:lineRule="auto"/>
        <w:ind w:leftChars="232" w:left="707" w:hangingChars="100" w:hanging="220"/>
      </w:pPr>
      <w:r>
        <w:rPr>
          <w:rFonts w:hint="eastAsia"/>
        </w:rPr>
        <w:t>・障がい者が利用しやすいように、文化・スポーツ活動のイベントなど余暇活動に関する情報発信の工夫</w:t>
      </w:r>
      <w:r w:rsidR="00F0262C">
        <w:rPr>
          <w:rFonts w:hint="eastAsia"/>
        </w:rPr>
        <w:t>や施設の利用料金の減免、障がい者割引の設定等の検討</w:t>
      </w:r>
      <w:r>
        <w:rPr>
          <w:rFonts w:hint="eastAsia"/>
        </w:rPr>
        <w:t>が必要です。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【障害者団体等からのヒアリング調査結果】</w:t>
      </w:r>
    </w:p>
    <w:p w:rsidR="008F23E5" w:rsidRDefault="008F23E5" w:rsidP="00B133C6">
      <w:pPr>
        <w:pStyle w:val="ab"/>
        <w:spacing w:line="276" w:lineRule="auto"/>
        <w:ind w:leftChars="232" w:left="707" w:hangingChars="100" w:hanging="220"/>
      </w:pPr>
      <w:r>
        <w:rPr>
          <w:rFonts w:hint="eastAsia"/>
        </w:rPr>
        <w:t>・</w:t>
      </w:r>
      <w:r w:rsidR="00271CC5">
        <w:rPr>
          <w:rFonts w:hint="eastAsia"/>
        </w:rPr>
        <w:t>座間市では障がい者のためのスポーツが</w:t>
      </w:r>
      <w:r w:rsidR="00271CC5" w:rsidRPr="00271CC5">
        <w:rPr>
          <w:rFonts w:hint="eastAsia"/>
        </w:rPr>
        <w:t>盛んに行われている</w:t>
      </w:r>
      <w:r w:rsidR="00F0262C">
        <w:rPr>
          <w:rFonts w:hint="eastAsia"/>
        </w:rPr>
        <w:t>、</w:t>
      </w:r>
      <w:r w:rsidR="00F0262C" w:rsidRPr="00F0262C">
        <w:rPr>
          <w:rFonts w:hint="eastAsia"/>
        </w:rPr>
        <w:t>運動の機会に恵まれない障がい者にとって市のスポーツ教室は</w:t>
      </w:r>
      <w:r w:rsidR="00737D58">
        <w:rPr>
          <w:rFonts w:hint="eastAsia"/>
        </w:rPr>
        <w:t>とても</w:t>
      </w:r>
      <w:r w:rsidR="00F0262C" w:rsidRPr="00F0262C">
        <w:rPr>
          <w:rFonts w:hint="eastAsia"/>
        </w:rPr>
        <w:t>よい機会</w:t>
      </w:r>
      <w:r w:rsidR="00F0262C">
        <w:rPr>
          <w:rFonts w:hint="eastAsia"/>
        </w:rPr>
        <w:t>である</w:t>
      </w:r>
      <w:r>
        <w:rPr>
          <w:rFonts w:hint="eastAsia"/>
        </w:rPr>
        <w:t>という意見がありました。</w:t>
      </w:r>
    </w:p>
    <w:p w:rsidR="00F0262C" w:rsidRDefault="00F0262C" w:rsidP="00B133C6">
      <w:pPr>
        <w:pStyle w:val="ab"/>
        <w:spacing w:line="276" w:lineRule="auto"/>
        <w:ind w:leftChars="232" w:left="707" w:hangingChars="100" w:hanging="220"/>
      </w:pPr>
      <w:r>
        <w:rPr>
          <w:rFonts w:hint="eastAsia"/>
        </w:rPr>
        <w:t>・</w:t>
      </w:r>
      <w:r w:rsidRPr="00F0262C">
        <w:rPr>
          <w:rFonts w:hint="eastAsia"/>
        </w:rPr>
        <w:t>障がい者が孤立しないようにスポーツが</w:t>
      </w:r>
      <w:r w:rsidR="00737D58">
        <w:rPr>
          <w:rFonts w:hint="eastAsia"/>
        </w:rPr>
        <w:t>できる場はとても大切である</w:t>
      </w:r>
      <w:r>
        <w:rPr>
          <w:rFonts w:hint="eastAsia"/>
        </w:rPr>
        <w:t>という意見がありました。</w:t>
      </w:r>
    </w:p>
    <w:p w:rsidR="00F0262C" w:rsidRDefault="00F0262C" w:rsidP="00B133C6">
      <w:pPr>
        <w:pStyle w:val="ab"/>
        <w:spacing w:line="276" w:lineRule="auto"/>
        <w:ind w:leftChars="232" w:left="707" w:hangingChars="100" w:hanging="220"/>
      </w:pPr>
      <w:r>
        <w:rPr>
          <w:rFonts w:hint="eastAsia"/>
        </w:rPr>
        <w:t>・</w:t>
      </w:r>
      <w:r w:rsidR="00737D58">
        <w:rPr>
          <w:rFonts w:hint="eastAsia"/>
        </w:rPr>
        <w:t>公共施設を利用する際の</w:t>
      </w:r>
      <w:r w:rsidRPr="00F0262C">
        <w:rPr>
          <w:rFonts w:hint="eastAsia"/>
        </w:rPr>
        <w:t>障がい者割引</w:t>
      </w:r>
      <w:r w:rsidR="00737D58">
        <w:rPr>
          <w:rFonts w:hint="eastAsia"/>
        </w:rPr>
        <w:t>の範囲を拡大</w:t>
      </w:r>
      <w:r>
        <w:rPr>
          <w:rFonts w:hint="eastAsia"/>
        </w:rPr>
        <w:t>して欲しいという意見がありました。</w:t>
      </w:r>
    </w:p>
    <w:p w:rsidR="008F23E5" w:rsidRDefault="008F23E5" w:rsidP="00B133C6">
      <w:pPr>
        <w:snapToGrid w:val="0"/>
        <w:spacing w:line="276" w:lineRule="auto"/>
        <w:rPr>
          <w:sz w:val="12"/>
        </w:rPr>
      </w:pPr>
    </w:p>
    <w:p w:rsidR="008F23E5" w:rsidRDefault="008F23E5" w:rsidP="00B133C6">
      <w:pPr>
        <w:pStyle w:val="af"/>
        <w:spacing w:line="276" w:lineRule="auto"/>
        <w:ind w:leftChars="0" w:left="0"/>
      </w:pPr>
      <w:r>
        <w:rPr>
          <w:rFonts w:hint="eastAsia"/>
        </w:rPr>
        <w:t>【市民アンケート調査結果】</w:t>
      </w:r>
    </w:p>
    <w:p w:rsidR="00280191" w:rsidRDefault="00280191" w:rsidP="00B133C6">
      <w:pPr>
        <w:pStyle w:val="ab"/>
        <w:spacing w:line="276" w:lineRule="auto"/>
        <w:ind w:leftChars="232" w:left="707" w:hangingChars="100" w:hanging="220"/>
      </w:pPr>
      <w:r>
        <w:rPr>
          <w:rFonts w:hint="eastAsia"/>
        </w:rPr>
        <w:t>・交流活動への今後の参加意向では、身体障</w:t>
      </w:r>
      <w:r w:rsidR="002F5C61">
        <w:rPr>
          <w:rFonts w:hint="eastAsia"/>
        </w:rPr>
        <w:t>がい</w:t>
      </w:r>
      <w:r>
        <w:rPr>
          <w:rFonts w:hint="eastAsia"/>
        </w:rPr>
        <w:t>者では「趣味のサークル活動」が最も多く24.6％となっており、次いで、「祭り・バザー等のイベント」の2</w:t>
      </w:r>
      <w:r w:rsidR="00DD5E88">
        <w:rPr>
          <w:rFonts w:hint="eastAsia"/>
        </w:rPr>
        <w:t>1</w:t>
      </w:r>
      <w:r>
        <w:rPr>
          <w:rFonts w:hint="eastAsia"/>
        </w:rPr>
        <w:t>.</w:t>
      </w:r>
      <w:r w:rsidR="00DD5E88">
        <w:rPr>
          <w:rFonts w:hint="eastAsia"/>
        </w:rPr>
        <w:t>9</w:t>
      </w:r>
      <w:r>
        <w:rPr>
          <w:rFonts w:hint="eastAsia"/>
        </w:rPr>
        <w:t>％と続いている。知的障</w:t>
      </w:r>
      <w:r w:rsidR="002F5C61">
        <w:rPr>
          <w:rFonts w:hint="eastAsia"/>
        </w:rPr>
        <w:t>がい</w:t>
      </w:r>
      <w:r>
        <w:rPr>
          <w:rFonts w:hint="eastAsia"/>
        </w:rPr>
        <w:t>者では、「祭り・バザー等のイベント」が最も多く48.</w:t>
      </w:r>
      <w:r w:rsidR="00DD5E88">
        <w:rPr>
          <w:rFonts w:hint="eastAsia"/>
        </w:rPr>
        <w:t>4</w:t>
      </w:r>
      <w:r>
        <w:rPr>
          <w:rFonts w:hint="eastAsia"/>
        </w:rPr>
        <w:t>％を占めており、次いで、「スポーツ・レクリエーション活動」の40.3％、「障害者団体の活動」の33.6％と続いている。精神障</w:t>
      </w:r>
      <w:r w:rsidR="002F5C61">
        <w:rPr>
          <w:rFonts w:hint="eastAsia"/>
        </w:rPr>
        <w:t>がい</w:t>
      </w:r>
      <w:r>
        <w:rPr>
          <w:rFonts w:hint="eastAsia"/>
        </w:rPr>
        <w:t>者では、「趣味のサークル活動」が最も多く32.</w:t>
      </w:r>
      <w:r w:rsidR="00DD5E88">
        <w:rPr>
          <w:rFonts w:hint="eastAsia"/>
        </w:rPr>
        <w:t>9</w:t>
      </w:r>
      <w:r>
        <w:rPr>
          <w:rFonts w:hint="eastAsia"/>
        </w:rPr>
        <w:t>％となっており、次いで、「祭り・バザー等のイベント」の29.9％、「スポーツ・レクリエーション活動」の27.3％と続いて</w:t>
      </w:r>
      <w:r w:rsidR="00DE09A1">
        <w:rPr>
          <w:rFonts w:hint="eastAsia"/>
        </w:rPr>
        <w:t>います</w:t>
      </w:r>
      <w:r w:rsidR="008F2CA9">
        <w:rPr>
          <w:rFonts w:hint="eastAsia"/>
        </w:rPr>
        <w:t>。</w:t>
      </w:r>
    </w:p>
    <w:p w:rsidR="001F0EC5" w:rsidRPr="00DD5E88" w:rsidRDefault="001F0EC5" w:rsidP="00B133C6">
      <w:pPr>
        <w:pStyle w:val="af"/>
        <w:spacing w:line="276" w:lineRule="auto"/>
      </w:pPr>
    </w:p>
    <w:p w:rsidR="00DD5E88" w:rsidRDefault="00DD5E88" w:rsidP="00B133C6">
      <w:pPr>
        <w:widowControl/>
        <w:jc w:val="left"/>
        <w:rPr>
          <w:rFonts w:ascii="ＭＳ ゴシック" w:eastAsia="ＭＳ ゴシック" w:hAnsi="ＭＳ ゴシック"/>
          <w:noProof/>
          <w:sz w:val="20"/>
        </w:rPr>
      </w:pPr>
      <w:r>
        <w:rPr>
          <w:noProof/>
        </w:rPr>
        <w:br w:type="page"/>
      </w:r>
    </w:p>
    <w:p w:rsidR="00847803" w:rsidRPr="00847803" w:rsidRDefault="008F23E5" w:rsidP="00B133C6">
      <w:pPr>
        <w:pStyle w:val="ae"/>
        <w:spacing w:beforeLines="20" w:before="48"/>
        <w:jc w:val="both"/>
        <w:rPr>
          <w:noProof/>
        </w:rPr>
      </w:pPr>
      <w:r>
        <w:rPr>
          <w:rFonts w:hint="eastAsia"/>
          <w:noProof/>
        </w:rPr>
        <w:lastRenderedPageBreak/>
        <w:t>調査結果「交流活動への参加意向」</w:t>
      </w:r>
    </w:p>
    <w:p w:rsidR="00847803" w:rsidRDefault="00AD0EC6" w:rsidP="00B133C6">
      <w:pPr>
        <w:pStyle w:val="ae"/>
        <w:spacing w:beforeLines="20" w:before="48"/>
        <w:rPr>
          <w:rFonts w:ascii="Century" w:hAnsi="Century"/>
        </w:rPr>
      </w:pPr>
      <w:r>
        <w:rPr>
          <w:rFonts w:hint="eastAsia"/>
          <w:noProof/>
        </w:rPr>
        <mc:AlternateContent>
          <mc:Choice Requires="wps">
            <w:drawing>
              <wp:anchor distT="0" distB="0" distL="114300" distR="114300" simplePos="0" relativeHeight="252336128" behindDoc="0" locked="0" layoutInCell="1" allowOverlap="1" wp14:anchorId="00D8AFE5" wp14:editId="13E0950C">
                <wp:simplePos x="0" y="0"/>
                <wp:positionH relativeFrom="column">
                  <wp:posOffset>202565</wp:posOffset>
                </wp:positionH>
                <wp:positionV relativeFrom="paragraph">
                  <wp:posOffset>113665</wp:posOffset>
                </wp:positionV>
                <wp:extent cx="948055" cy="286385"/>
                <wp:effectExtent l="0" t="0" r="23495" b="18415"/>
                <wp:wrapNone/>
                <wp:docPr id="103" name="テキスト ボックス 103"/>
                <wp:cNvGraphicFramePr/>
                <a:graphic xmlns:a="http://schemas.openxmlformats.org/drawingml/2006/main">
                  <a:graphicData uri="http://schemas.microsoft.com/office/word/2010/wordprocessingShape">
                    <wps:wsp>
                      <wps:cNvSpPr txBox="1"/>
                      <wps:spPr>
                        <a:xfrm>
                          <a:off x="0" y="0"/>
                          <a:ext cx="94805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5169" w:rsidRPr="00AD0EC6" w:rsidRDefault="00895169">
                            <w:pPr>
                              <w:rPr>
                                <w:rFonts w:ascii="ＭＳ ゴシック" w:eastAsia="ＭＳ ゴシック" w:hAnsi="ＭＳ ゴシック"/>
                              </w:rPr>
                            </w:pPr>
                            <w:r w:rsidRPr="00AD0EC6">
                              <w:rPr>
                                <w:rFonts w:ascii="ＭＳ ゴシック" w:eastAsia="ＭＳ ゴシック" w:hAnsi="ＭＳ ゴシック" w:hint="eastAsia"/>
                              </w:rPr>
                              <w:t>身体障がい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3" o:spid="_x0000_s1098" type="#_x0000_t202" style="position:absolute;left:0;text-align:left;margin-left:15.95pt;margin-top:8.95pt;width:74.65pt;height:22.55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" fillcolor="white [3201]" strokeweight=".5pt">
                <v:textbox>
                  <w:txbxContent>
                    <w:p w:rsidR="00895169" w:rsidRPr="00AD0EC6" w:rsidRDefault="00895169">
                      <w:pPr>
                        <w:rPr>
                          <w:rFonts w:ascii="ＭＳ ゴシック" w:eastAsia="ＭＳ ゴシック" w:hAnsi="ＭＳ ゴシック"/>
                        </w:rPr>
                      </w:pPr>
                      <w:r w:rsidRPr="00AD0EC6">
                        <w:rPr>
                          <w:rFonts w:ascii="ＭＳ ゴシック" w:eastAsia="ＭＳ ゴシック" w:hAnsi="ＭＳ ゴシック" w:hint="eastAsia"/>
                        </w:rPr>
                        <w:t>身体障がい</w:t>
                      </w:r>
                    </w:p>
                  </w:txbxContent>
                </v:textbox>
              </v:shape>
            </w:pict>
          </mc:Fallback>
        </mc:AlternateContent>
      </w:r>
      <w:r>
        <w:rPr>
          <w:noProof/>
        </w:rPr>
        <mc:AlternateContent>
          <mc:Choice Requires="wps">
            <w:drawing>
              <wp:anchor distT="0" distB="0" distL="114300" distR="114300" simplePos="0" relativeHeight="252193792" behindDoc="1" locked="0" layoutInCell="1" allowOverlap="1" wp14:anchorId="29C2B152" wp14:editId="2D197277">
                <wp:simplePos x="0" y="0"/>
                <wp:positionH relativeFrom="column">
                  <wp:posOffset>-111760</wp:posOffset>
                </wp:positionH>
                <wp:positionV relativeFrom="paragraph">
                  <wp:posOffset>17145</wp:posOffset>
                </wp:positionV>
                <wp:extent cx="5926455" cy="8645525"/>
                <wp:effectExtent l="0" t="0" r="17145" b="22225"/>
                <wp:wrapNone/>
                <wp:docPr id="23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8645525"/>
                        </a:xfrm>
                        <a:prstGeom prst="roundRect">
                          <a:avLst>
                            <a:gd name="adj" fmla="val 0"/>
                          </a:avLst>
                        </a:prstGeom>
                        <a:noFill/>
                        <a:ln w="12700">
                          <a:solidFill>
                            <a:srgbClr val="808080"/>
                          </a:solidFill>
                          <a:prstDash val="sysDot"/>
                          <a:round/>
                          <a:headEnd/>
                          <a:tailEnd/>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6" o:spid="_x0000_s1026" style="position:absolute;left:0;text-align:left;margin-left:-8.8pt;margin-top:1.35pt;width:466.65pt;height:680.7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" filled="f" strokecolor="gray" strokeweight="1pt">
                <v:stroke dashstyle="1 1"/>
                <v:textbox inset="5.85pt,.7pt,5.85pt,.7pt"/>
              </v:roundrect>
            </w:pict>
          </mc:Fallback>
        </mc:AlternateContent>
      </w:r>
      <w:r w:rsidRPr="00777D8B">
        <w:rPr>
          <w:noProof/>
        </w:rPr>
        <w:drawing>
          <wp:anchor distT="0" distB="0" distL="114300" distR="114300" simplePos="0" relativeHeight="252306432" behindDoc="0" locked="0" layoutInCell="1" allowOverlap="1" wp14:anchorId="44490EFE" wp14:editId="41D0FA9B">
            <wp:simplePos x="0" y="0"/>
            <wp:positionH relativeFrom="column">
              <wp:posOffset>344170</wp:posOffset>
            </wp:positionH>
            <wp:positionV relativeFrom="paragraph">
              <wp:posOffset>113030</wp:posOffset>
            </wp:positionV>
            <wp:extent cx="4644390" cy="2736850"/>
            <wp:effectExtent l="0" t="0" r="3810" b="635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4390"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E88" w:rsidRPr="00847803">
        <w:rPr>
          <w:rFonts w:ascii="Century" w:hAnsi="Century"/>
          <w:noProof/>
        </w:rPr>
        <mc:AlternateContent>
          <mc:Choice Requires="wps">
            <w:drawing>
              <wp:anchor distT="0" distB="0" distL="114300" distR="114300" simplePos="0" relativeHeight="252188672" behindDoc="0" locked="0" layoutInCell="1" allowOverlap="1" wp14:anchorId="092AE3C1" wp14:editId="4D70159D">
                <wp:simplePos x="0" y="0"/>
                <wp:positionH relativeFrom="column">
                  <wp:posOffset>2132965</wp:posOffset>
                </wp:positionH>
                <wp:positionV relativeFrom="paragraph">
                  <wp:posOffset>146685</wp:posOffset>
                </wp:positionV>
                <wp:extent cx="1608455" cy="1403985"/>
                <wp:effectExtent l="0" t="0" r="0" b="0"/>
                <wp:wrapNone/>
                <wp:docPr id="7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847803">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167.95pt;margin-top:11.55pt;width:126.65pt;height:110.55pt;z-index:25218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" filled="f" stroked="f">
                <v:textbox style="mso-fit-shape-to-text:t">
                  <w:txbxContent>
                    <w:p w:rsidR="00895169" w:rsidRPr="00A01B35" w:rsidRDefault="00895169" w:rsidP="00847803">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txbxContent>
                </v:textbox>
              </v:shape>
            </w:pict>
          </mc:Fallback>
        </mc:AlternateContent>
      </w: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DD5E88" w:rsidP="00B133C6">
      <w:pPr>
        <w:pStyle w:val="ae"/>
        <w:spacing w:beforeLines="20" w:before="48"/>
        <w:rPr>
          <w:rFonts w:ascii="Century" w:hAnsi="Century"/>
        </w:rPr>
      </w:pPr>
      <w:r w:rsidRPr="00847803">
        <w:rPr>
          <w:rFonts w:ascii="Century" w:hAnsi="Century"/>
          <w:noProof/>
        </w:rPr>
        <mc:AlternateContent>
          <mc:Choice Requires="wps">
            <w:drawing>
              <wp:anchor distT="0" distB="0" distL="114300" distR="114300" simplePos="0" relativeHeight="252189696" behindDoc="0" locked="0" layoutInCell="1" allowOverlap="1" wp14:anchorId="5FFA1235" wp14:editId="179963DB">
                <wp:simplePos x="0" y="0"/>
                <wp:positionH relativeFrom="column">
                  <wp:posOffset>2400300</wp:posOffset>
                </wp:positionH>
                <wp:positionV relativeFrom="paragraph">
                  <wp:posOffset>100965</wp:posOffset>
                </wp:positionV>
                <wp:extent cx="1608455" cy="1403985"/>
                <wp:effectExtent l="0" t="0" r="0" b="0"/>
                <wp:wrapNone/>
                <wp:docPr id="7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847803">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189pt;margin-top:7.95pt;width:126.65pt;height:110.55pt;z-index:252189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" filled="f" stroked="f">
                <v:textbox style="mso-fit-shape-to-text:t">
                  <w:txbxContent>
                    <w:p w:rsidR="00895169" w:rsidRPr="00A01B35" w:rsidRDefault="00895169" w:rsidP="00847803">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txbxContent>
                </v:textbox>
              </v:shape>
            </w:pict>
          </mc:Fallback>
        </mc:AlternateContent>
      </w: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847803" w:rsidP="00B133C6">
      <w:pPr>
        <w:pStyle w:val="ae"/>
        <w:spacing w:beforeLines="20" w:before="48"/>
        <w:rPr>
          <w:rFonts w:ascii="Century" w:hAnsi="Century"/>
        </w:rPr>
      </w:pPr>
    </w:p>
    <w:p w:rsidR="00847803" w:rsidRDefault="00AD0EC6" w:rsidP="00B133C6">
      <w:pPr>
        <w:pStyle w:val="ae"/>
        <w:spacing w:beforeLines="20" w:before="48"/>
        <w:rPr>
          <w:rFonts w:ascii="Century" w:hAnsi="Century"/>
        </w:rPr>
      </w:pPr>
      <w:r>
        <w:rPr>
          <w:rFonts w:hint="eastAsia"/>
          <w:noProof/>
        </w:rPr>
        <mc:AlternateContent>
          <mc:Choice Requires="wps">
            <w:drawing>
              <wp:anchor distT="0" distB="0" distL="114300" distR="114300" simplePos="0" relativeHeight="252338176" behindDoc="0" locked="0" layoutInCell="1" allowOverlap="1" wp14:anchorId="729891E9" wp14:editId="6222912D">
                <wp:simplePos x="0" y="0"/>
                <wp:positionH relativeFrom="column">
                  <wp:posOffset>236684</wp:posOffset>
                </wp:positionH>
                <wp:positionV relativeFrom="paragraph">
                  <wp:posOffset>28698</wp:posOffset>
                </wp:positionV>
                <wp:extent cx="948055" cy="286385"/>
                <wp:effectExtent l="0" t="0" r="23495" b="18415"/>
                <wp:wrapNone/>
                <wp:docPr id="104" name="テキスト ボックス 104"/>
                <wp:cNvGraphicFramePr/>
                <a:graphic xmlns:a="http://schemas.openxmlformats.org/drawingml/2006/main">
                  <a:graphicData uri="http://schemas.microsoft.com/office/word/2010/wordprocessingShape">
                    <wps:wsp>
                      <wps:cNvSpPr txBox="1"/>
                      <wps:spPr>
                        <a:xfrm>
                          <a:off x="0" y="0"/>
                          <a:ext cx="94805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5169" w:rsidRPr="00AD0EC6" w:rsidRDefault="00895169">
                            <w:pPr>
                              <w:rPr>
                                <w:rFonts w:ascii="ＭＳ ゴシック" w:eastAsia="ＭＳ ゴシック" w:hAnsi="ＭＳ ゴシック"/>
                              </w:rPr>
                            </w:pPr>
                            <w:r>
                              <w:rPr>
                                <w:rFonts w:ascii="ＭＳ ゴシック" w:eastAsia="ＭＳ ゴシック" w:hAnsi="ＭＳ ゴシック" w:hint="eastAsia"/>
                              </w:rPr>
                              <w:t>知的</w:t>
                            </w:r>
                            <w:r w:rsidRPr="00AD0EC6">
                              <w:rPr>
                                <w:rFonts w:ascii="ＭＳ ゴシック" w:eastAsia="ＭＳ ゴシック" w:hAnsi="ＭＳ ゴシック" w:hint="eastAsia"/>
                              </w:rPr>
                              <w:t>障がい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4" o:spid="_x0000_s1101" type="#_x0000_t202" style="position:absolute;left:0;text-align:left;margin-left:18.65pt;margin-top:2.25pt;width:74.65pt;height:22.55p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" fillcolor="white [3201]" strokeweight=".5pt">
                <v:textbox>
                  <w:txbxContent>
                    <w:p w:rsidR="00895169" w:rsidRPr="00AD0EC6" w:rsidRDefault="00895169">
                      <w:pPr>
                        <w:rPr>
                          <w:rFonts w:ascii="ＭＳ ゴシック" w:eastAsia="ＭＳ ゴシック" w:hAnsi="ＭＳ ゴシック"/>
                        </w:rPr>
                      </w:pPr>
                      <w:r>
                        <w:rPr>
                          <w:rFonts w:ascii="ＭＳ ゴシック" w:eastAsia="ＭＳ ゴシック" w:hAnsi="ＭＳ ゴシック" w:hint="eastAsia"/>
                        </w:rPr>
                        <w:t>知的</w:t>
                      </w:r>
                      <w:r w:rsidRPr="00AD0EC6">
                        <w:rPr>
                          <w:rFonts w:ascii="ＭＳ ゴシック" w:eastAsia="ＭＳ ゴシック" w:hAnsi="ＭＳ ゴシック" w:hint="eastAsia"/>
                        </w:rPr>
                        <w:t>障がい</w:t>
                      </w:r>
                    </w:p>
                  </w:txbxContent>
                </v:textbox>
              </v:shape>
            </w:pict>
          </mc:Fallback>
        </mc:AlternateContent>
      </w:r>
      <w:r w:rsidRPr="00777D8B">
        <w:rPr>
          <w:noProof/>
        </w:rPr>
        <w:drawing>
          <wp:anchor distT="0" distB="0" distL="114300" distR="114300" simplePos="0" relativeHeight="252307456" behindDoc="0" locked="0" layoutInCell="1" allowOverlap="1" wp14:anchorId="63285D03" wp14:editId="1E852AFC">
            <wp:simplePos x="0" y="0"/>
            <wp:positionH relativeFrom="column">
              <wp:posOffset>321310</wp:posOffset>
            </wp:positionH>
            <wp:positionV relativeFrom="paragraph">
              <wp:posOffset>28575</wp:posOffset>
            </wp:positionV>
            <wp:extent cx="4644390" cy="2736850"/>
            <wp:effectExtent l="0" t="0" r="3810" b="635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44390" cy="273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7803" w:rsidRDefault="00847803" w:rsidP="00B133C6">
      <w:pPr>
        <w:pStyle w:val="ae"/>
        <w:spacing w:beforeLines="20" w:before="48"/>
        <w:rPr>
          <w:rFonts w:ascii="Century" w:hAnsi="Century"/>
        </w:rPr>
      </w:pPr>
    </w:p>
    <w:p w:rsidR="001F0EC5" w:rsidRPr="008E63C8" w:rsidRDefault="001F0EC5" w:rsidP="00B133C6">
      <w:pPr>
        <w:rPr>
          <w:rFonts w:ascii="HG丸ｺﾞｼｯｸM-PRO" w:eastAsia="HG丸ｺﾞｼｯｸM-PRO" w:hAnsi="HG丸ｺﾞｼｯｸM-PRO"/>
          <w:b/>
          <w:bCs/>
          <w:sz w:val="22"/>
          <w:szCs w:val="22"/>
        </w:rPr>
      </w:pPr>
    </w:p>
    <w:p w:rsidR="008E63C8" w:rsidRDefault="00AD0EC6" w:rsidP="00B133C6">
      <w:pPr>
        <w:widowControl/>
        <w:jc w:val="left"/>
        <w:rPr>
          <w:rFonts w:ascii="ＭＳ ゴシック" w:eastAsia="ＭＳ ゴシック"/>
          <w:sz w:val="22"/>
        </w:rPr>
      </w:pPr>
      <w:r>
        <w:rPr>
          <w:rFonts w:hint="eastAsia"/>
          <w:noProof/>
        </w:rPr>
        <mc:AlternateContent>
          <mc:Choice Requires="wps">
            <w:drawing>
              <wp:anchor distT="0" distB="0" distL="114300" distR="114300" simplePos="0" relativeHeight="252340224" behindDoc="0" locked="0" layoutInCell="1" allowOverlap="1" wp14:anchorId="75CED8CA" wp14:editId="1B5FB605">
                <wp:simplePos x="0" y="0"/>
                <wp:positionH relativeFrom="column">
                  <wp:posOffset>236220</wp:posOffset>
                </wp:positionH>
                <wp:positionV relativeFrom="paragraph">
                  <wp:posOffset>2354059</wp:posOffset>
                </wp:positionV>
                <wp:extent cx="948055" cy="286385"/>
                <wp:effectExtent l="0" t="0" r="23495" b="18415"/>
                <wp:wrapNone/>
                <wp:docPr id="105" name="テキスト ボックス 105"/>
                <wp:cNvGraphicFramePr/>
                <a:graphic xmlns:a="http://schemas.openxmlformats.org/drawingml/2006/main">
                  <a:graphicData uri="http://schemas.microsoft.com/office/word/2010/wordprocessingShape">
                    <wps:wsp>
                      <wps:cNvSpPr txBox="1"/>
                      <wps:spPr>
                        <a:xfrm>
                          <a:off x="0" y="0"/>
                          <a:ext cx="94805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5169" w:rsidRPr="00AD0EC6" w:rsidRDefault="00895169">
                            <w:pPr>
                              <w:rPr>
                                <w:rFonts w:ascii="ＭＳ ゴシック" w:eastAsia="ＭＳ ゴシック" w:hAnsi="ＭＳ ゴシック"/>
                              </w:rPr>
                            </w:pPr>
                            <w:r>
                              <w:rPr>
                                <w:rFonts w:ascii="ＭＳ ゴシック" w:eastAsia="ＭＳ ゴシック" w:hAnsi="ＭＳ ゴシック" w:hint="eastAsia"/>
                              </w:rPr>
                              <w:t>精神</w:t>
                            </w:r>
                            <w:r w:rsidRPr="00AD0EC6">
                              <w:rPr>
                                <w:rFonts w:ascii="ＭＳ ゴシック" w:eastAsia="ＭＳ ゴシック" w:hAnsi="ＭＳ ゴシック" w:hint="eastAsia"/>
                              </w:rPr>
                              <w:t>障がい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5" o:spid="_x0000_s1102" type="#_x0000_t202" style="position:absolute;margin-left:18.6pt;margin-top:185.35pt;width:74.65pt;height:22.55pt;z-index:25234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" fillcolor="white [3201]" strokeweight=".5pt">
                <v:textbox>
                  <w:txbxContent>
                    <w:p w:rsidR="00895169" w:rsidRPr="00AD0EC6" w:rsidRDefault="00895169">
                      <w:pPr>
                        <w:rPr>
                          <w:rFonts w:ascii="ＭＳ ゴシック" w:eastAsia="ＭＳ ゴシック" w:hAnsi="ＭＳ ゴシック"/>
                        </w:rPr>
                      </w:pPr>
                      <w:r>
                        <w:rPr>
                          <w:rFonts w:ascii="ＭＳ ゴシック" w:eastAsia="ＭＳ ゴシック" w:hAnsi="ＭＳ ゴシック" w:hint="eastAsia"/>
                        </w:rPr>
                        <w:t>精神</w:t>
                      </w:r>
                      <w:r w:rsidRPr="00AD0EC6">
                        <w:rPr>
                          <w:rFonts w:ascii="ＭＳ ゴシック" w:eastAsia="ＭＳ ゴシック" w:hAnsi="ＭＳ ゴシック" w:hint="eastAsia"/>
                        </w:rPr>
                        <w:t>障がい</w:t>
                      </w:r>
                    </w:p>
                  </w:txbxContent>
                </v:textbox>
              </v:shape>
            </w:pict>
          </mc:Fallback>
        </mc:AlternateContent>
      </w:r>
      <w:r w:rsidRPr="00777D8B">
        <w:rPr>
          <w:noProof/>
        </w:rPr>
        <w:drawing>
          <wp:anchor distT="0" distB="0" distL="114300" distR="114300" simplePos="0" relativeHeight="252308480" behindDoc="0" locked="0" layoutInCell="1" allowOverlap="1" wp14:anchorId="41D6A23A" wp14:editId="621A5EB0">
            <wp:simplePos x="0" y="0"/>
            <wp:positionH relativeFrom="column">
              <wp:posOffset>318533</wp:posOffset>
            </wp:positionH>
            <wp:positionV relativeFrom="paragraph">
              <wp:posOffset>2356068</wp:posOffset>
            </wp:positionV>
            <wp:extent cx="4644720" cy="2737440"/>
            <wp:effectExtent l="0" t="0" r="3810" b="635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4720" cy="273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E88" w:rsidRPr="00847803">
        <w:rPr>
          <w:noProof/>
        </w:rPr>
        <mc:AlternateContent>
          <mc:Choice Requires="wps">
            <w:drawing>
              <wp:anchor distT="0" distB="0" distL="114300" distR="114300" simplePos="0" relativeHeight="252190720" behindDoc="0" locked="0" layoutInCell="1" allowOverlap="1" wp14:anchorId="28AF7B0D" wp14:editId="6F1077E3">
                <wp:simplePos x="0" y="0"/>
                <wp:positionH relativeFrom="column">
                  <wp:posOffset>2254250</wp:posOffset>
                </wp:positionH>
                <wp:positionV relativeFrom="paragraph">
                  <wp:posOffset>520700</wp:posOffset>
                </wp:positionV>
                <wp:extent cx="1617345" cy="1403985"/>
                <wp:effectExtent l="0" t="0" r="0" b="0"/>
                <wp:wrapNone/>
                <wp:docPr id="7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847803">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177.5pt;margin-top:41pt;width:127.35pt;height:110.55pt;z-index:252190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" filled="f" stroked="f">
                <v:textbox style="mso-fit-shape-to-text:t">
                  <w:txbxContent>
                    <w:p w:rsidR="00895169" w:rsidRPr="00A01B35" w:rsidRDefault="00895169" w:rsidP="00847803">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txbxContent>
                </v:textbox>
              </v:shape>
            </w:pict>
          </mc:Fallback>
        </mc:AlternateContent>
      </w:r>
      <w:r w:rsidR="008E63C8">
        <w:br w:type="page"/>
      </w:r>
    </w:p>
    <w:p w:rsidR="008E63C8" w:rsidRDefault="008E63C8" w:rsidP="00B133C6">
      <w:pPr>
        <w:pStyle w:val="af"/>
        <w:spacing w:line="276" w:lineRule="auto"/>
        <w:ind w:leftChars="0" w:left="0"/>
      </w:pPr>
      <w:r>
        <w:rPr>
          <w:rFonts w:hint="eastAsia"/>
        </w:rPr>
        <w:lastRenderedPageBreak/>
        <w:t>【施策の方向性】</w:t>
      </w:r>
    </w:p>
    <w:p w:rsidR="008E63C8" w:rsidRDefault="008E63C8" w:rsidP="00B133C6">
      <w:pPr>
        <w:pStyle w:val="ab"/>
        <w:spacing w:line="276" w:lineRule="auto"/>
        <w:ind w:leftChars="232" w:left="707" w:hangingChars="100" w:hanging="220"/>
      </w:pPr>
      <w:r>
        <w:rPr>
          <w:rFonts w:hint="eastAsia"/>
        </w:rPr>
        <w:t>・障がいのある人が障がいのない人とともに、スポーツや文化活動を行える環境づくりに努めます。</w:t>
      </w:r>
    </w:p>
    <w:p w:rsidR="008E63C8" w:rsidRDefault="008E63C8" w:rsidP="00B133C6">
      <w:pPr>
        <w:pStyle w:val="ab"/>
        <w:spacing w:line="276" w:lineRule="auto"/>
        <w:ind w:leftChars="232" w:left="707" w:hangingChars="100" w:hanging="220"/>
      </w:pPr>
      <w:r>
        <w:rPr>
          <w:rFonts w:hint="eastAsia"/>
        </w:rPr>
        <w:t>・障がいのある人が利用しやすいように、文化・スポーツ活動のイベントなど情報発信等環境整備に配慮します。</w:t>
      </w:r>
    </w:p>
    <w:p w:rsidR="008E63C8" w:rsidRDefault="008E63C8" w:rsidP="00B133C6">
      <w:pPr>
        <w:widowControl/>
        <w:jc w:val="left"/>
      </w:pPr>
    </w:p>
    <w:p w:rsidR="008E63C8" w:rsidRPr="004E2EC9" w:rsidRDefault="008E63C8" w:rsidP="00B133C6">
      <w:pPr>
        <w:rPr>
          <w:b/>
        </w:rPr>
      </w:pPr>
      <w:r w:rsidRPr="004E2EC9">
        <w:rPr>
          <w:rFonts w:hint="eastAsia"/>
          <w:b/>
        </w:rPr>
        <w:t>ア　障がい者スポーツの振興</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3464CA"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3464CA" w:rsidRPr="00AB0A87" w:rsidRDefault="003464CA"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3464CA" w:rsidRPr="00AB0A87" w:rsidRDefault="003464CA"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3464CA" w:rsidRPr="00AB0A87" w:rsidRDefault="003464CA"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175A14" w:rsidTr="00A84970">
        <w:trPr>
          <w:cantSplit/>
          <w:trHeight w:val="3872"/>
        </w:trPr>
        <w:tc>
          <w:tcPr>
            <w:tcW w:w="2268" w:type="dxa"/>
            <w:tcBorders>
              <w:bottom w:val="single" w:sz="6" w:space="0" w:color="999999"/>
            </w:tcBorders>
            <w:shd w:val="clear" w:color="auto" w:fill="E6E6E6"/>
            <w:vAlign w:val="center"/>
          </w:tcPr>
          <w:p w:rsidR="008E63C8" w:rsidRPr="00175A14" w:rsidRDefault="008E63C8" w:rsidP="00B133C6">
            <w:pPr>
              <w:pStyle w:val="afff6"/>
            </w:pPr>
            <w:r w:rsidRPr="00175A14">
              <w:rPr>
                <w:rFonts w:hint="eastAsia"/>
              </w:rPr>
              <w:t>スポーツ活動・大会への参加</w:t>
            </w:r>
          </w:p>
        </w:tc>
        <w:tc>
          <w:tcPr>
            <w:tcW w:w="4678" w:type="dxa"/>
            <w:tcBorders>
              <w:bottom w:val="single" w:sz="6" w:space="0" w:color="999999"/>
            </w:tcBorders>
            <w:vAlign w:val="center"/>
          </w:tcPr>
          <w:p w:rsidR="008E63C8" w:rsidRDefault="008E63C8" w:rsidP="00B133C6">
            <w:pPr>
              <w:pStyle w:val="afff7"/>
              <w:spacing w:before="24" w:after="24"/>
            </w:pPr>
            <w:r w:rsidRPr="00175A14">
              <w:rPr>
                <w:rFonts w:hint="eastAsia"/>
              </w:rPr>
              <w:t>○参加者の意見を取り入れ、競技内容を工夫する等、より多くの参加者の拡大を図り、スポーツの楽しさを提供します。</w:t>
            </w:r>
          </w:p>
          <w:p w:rsidR="008E63C8" w:rsidRDefault="008E63C8" w:rsidP="00B133C6">
            <w:pPr>
              <w:pStyle w:val="afff7"/>
              <w:spacing w:before="24" w:after="24"/>
              <w:ind w:leftChars="70" w:left="327"/>
            </w:pPr>
            <w:r w:rsidRPr="00175A14">
              <w:rPr>
                <w:rFonts w:hint="eastAsia"/>
              </w:rPr>
              <w:t>・海老名市との二</w:t>
            </w:r>
            <w:r w:rsidRPr="00175A14">
              <w:t>市合同運動会</w:t>
            </w:r>
          </w:p>
          <w:p w:rsidR="008E63C8" w:rsidRDefault="008E63C8" w:rsidP="00B133C6">
            <w:pPr>
              <w:pStyle w:val="afff7"/>
              <w:spacing w:before="24" w:after="24"/>
              <w:ind w:leftChars="70" w:left="327"/>
            </w:pPr>
            <w:r w:rsidRPr="00175A14">
              <w:rPr>
                <w:rFonts w:hint="eastAsia"/>
              </w:rPr>
              <w:t xml:space="preserve">　幅広い種目を提供することで、海老名市と本市の交流の場所となるよう実施します。</w:t>
            </w:r>
          </w:p>
          <w:p w:rsidR="008E63C8" w:rsidRDefault="008E63C8" w:rsidP="00B133C6">
            <w:pPr>
              <w:pStyle w:val="afff7"/>
              <w:spacing w:before="24" w:after="24"/>
              <w:ind w:leftChars="70" w:left="327"/>
            </w:pPr>
            <w:r w:rsidRPr="00175A14">
              <w:rPr>
                <w:rFonts w:hint="eastAsia"/>
              </w:rPr>
              <w:t>・「障がい者スポーツ教室」</w:t>
            </w:r>
          </w:p>
          <w:p w:rsidR="008E63C8" w:rsidRPr="00175A14" w:rsidRDefault="008E63C8" w:rsidP="00B133C6">
            <w:pPr>
              <w:pStyle w:val="afff7"/>
              <w:spacing w:before="24" w:after="24"/>
              <w:ind w:leftChars="70" w:left="327"/>
            </w:pPr>
            <w:r w:rsidRPr="00175A14">
              <w:rPr>
                <w:rFonts w:hint="eastAsia"/>
              </w:rPr>
              <w:t xml:space="preserve">　毎月</w:t>
            </w:r>
            <w:r w:rsidRPr="00175A14">
              <w:t xml:space="preserve">1 </w:t>
            </w:r>
            <w:r w:rsidRPr="00175A14">
              <w:rPr>
                <w:rFonts w:hint="eastAsia"/>
              </w:rPr>
              <w:t>回体育館（スカイアリーナ座間）において、指導者を招き初歩的な技術の提供を行いながら、卓球、バドミントン、フライングディスク等を行います。また、３障がいの対象者が参加することにより、障がい個性の相互理解を深めていきます。</w:t>
            </w:r>
          </w:p>
          <w:p w:rsidR="008E63C8" w:rsidRPr="00175A14" w:rsidRDefault="008E63C8" w:rsidP="00B133C6">
            <w:pPr>
              <w:pStyle w:val="afff7"/>
              <w:spacing w:before="24" w:after="24"/>
            </w:pPr>
            <w:r w:rsidRPr="00175A14">
              <w:rPr>
                <w:rFonts w:hint="eastAsia"/>
              </w:rPr>
              <w:t>○県や障害者団体等がスポーツ大会等を開催するときは必要な支援を行い、障害者スポーツ大会の振興を図ります。</w:t>
            </w:r>
          </w:p>
          <w:p w:rsidR="008E63C8" w:rsidRPr="00175A14" w:rsidRDefault="008E63C8" w:rsidP="00B133C6">
            <w:pPr>
              <w:pStyle w:val="afff7"/>
              <w:spacing w:before="24" w:after="24"/>
            </w:pPr>
            <w:r w:rsidRPr="00175A14">
              <w:rPr>
                <w:rFonts w:hint="eastAsia"/>
              </w:rPr>
              <w:t>○スポーツ協会、各関係機関と連携し、障がいに対する関心と理解を深め、スポーツ、レクリエーションを楽しめる環境づくりに努めます。</w:t>
            </w:r>
          </w:p>
        </w:tc>
        <w:tc>
          <w:tcPr>
            <w:tcW w:w="1559" w:type="dxa"/>
            <w:tcBorders>
              <w:bottom w:val="single" w:sz="6" w:space="0" w:color="999999"/>
            </w:tcBorders>
            <w:vAlign w:val="center"/>
          </w:tcPr>
          <w:p w:rsidR="008E63C8" w:rsidRPr="00175A14" w:rsidRDefault="008E63C8" w:rsidP="00B133C6">
            <w:pPr>
              <w:snapToGrid w:val="0"/>
              <w:jc w:val="center"/>
              <w:rPr>
                <w:rFonts w:ascii="ＭＳ ゴシック" w:eastAsia="ＭＳ ゴシック" w:hAnsi="ＭＳ ゴシック"/>
                <w:sz w:val="18"/>
                <w:szCs w:val="18"/>
              </w:rPr>
            </w:pPr>
            <w:r w:rsidRPr="00175A14">
              <w:rPr>
                <w:rFonts w:ascii="ＭＳ ゴシック" w:eastAsia="ＭＳ ゴシック" w:hAnsi="ＭＳ ゴシック" w:hint="eastAsia"/>
                <w:sz w:val="18"/>
                <w:szCs w:val="18"/>
              </w:rPr>
              <w:t>障がい福祉課</w:t>
            </w:r>
          </w:p>
        </w:tc>
      </w:tr>
      <w:tr w:rsidR="008E63C8" w:rsidRPr="00175A14" w:rsidTr="00A84970">
        <w:trPr>
          <w:trHeight w:val="458"/>
        </w:trPr>
        <w:tc>
          <w:tcPr>
            <w:tcW w:w="2268" w:type="dxa"/>
            <w:shd w:val="clear" w:color="auto" w:fill="E6E6E6"/>
            <w:vAlign w:val="center"/>
          </w:tcPr>
          <w:p w:rsidR="008E63C8" w:rsidRPr="00175A14" w:rsidRDefault="008E63C8" w:rsidP="00B133C6">
            <w:pPr>
              <w:pStyle w:val="afff6"/>
              <w:rPr>
                <w:rFonts w:cs="Arial Unicode MS"/>
                <w:sz w:val="18"/>
              </w:rPr>
            </w:pPr>
            <w:r w:rsidRPr="00175A14">
              <w:rPr>
                <w:rFonts w:hint="eastAsia"/>
              </w:rPr>
              <w:t>障がい者スポーツの情報提供</w:t>
            </w:r>
          </w:p>
        </w:tc>
        <w:tc>
          <w:tcPr>
            <w:tcW w:w="4678" w:type="dxa"/>
            <w:vAlign w:val="center"/>
          </w:tcPr>
          <w:p w:rsidR="008E63C8" w:rsidRPr="00175A14" w:rsidRDefault="008E63C8" w:rsidP="00B133C6">
            <w:pPr>
              <w:pStyle w:val="afff7"/>
              <w:spacing w:before="24" w:after="24"/>
            </w:pPr>
            <w:r w:rsidRPr="00175A14">
              <w:rPr>
                <w:rFonts w:hint="eastAsia"/>
              </w:rPr>
              <w:t>○障がい者スポーツについて、行っている団体、施設、大会等について広報のほか、窓口や訪問時の声かけ等の情報配信を行い、参加者の拡大を図ります。</w:t>
            </w:r>
          </w:p>
        </w:tc>
        <w:tc>
          <w:tcPr>
            <w:tcW w:w="1559" w:type="dxa"/>
            <w:vAlign w:val="center"/>
          </w:tcPr>
          <w:p w:rsidR="008E63C8" w:rsidRPr="00175A14" w:rsidRDefault="008E63C8" w:rsidP="00B133C6">
            <w:pPr>
              <w:snapToGrid w:val="0"/>
              <w:jc w:val="center"/>
              <w:rPr>
                <w:rFonts w:ascii="ＭＳ ゴシック" w:eastAsia="ＭＳ ゴシック" w:hAnsi="ＭＳ ゴシック"/>
                <w:sz w:val="18"/>
                <w:szCs w:val="18"/>
              </w:rPr>
            </w:pPr>
            <w:r w:rsidRPr="00175A14">
              <w:rPr>
                <w:rFonts w:ascii="ＭＳ ゴシック" w:eastAsia="ＭＳ ゴシック" w:hAnsi="ＭＳ ゴシック" w:hint="eastAsia"/>
                <w:sz w:val="18"/>
                <w:szCs w:val="18"/>
              </w:rPr>
              <w:t>障がい福祉課</w:t>
            </w:r>
          </w:p>
        </w:tc>
      </w:tr>
    </w:tbl>
    <w:p w:rsidR="008E63C8" w:rsidRPr="00175A14" w:rsidRDefault="008E63C8" w:rsidP="00B133C6">
      <w:pPr>
        <w:pStyle w:val="a6"/>
        <w:tabs>
          <w:tab w:val="clear" w:pos="4252"/>
          <w:tab w:val="clear" w:pos="8504"/>
        </w:tabs>
        <w:rPr>
          <w:rFonts w:ascii="Century"/>
        </w:rPr>
      </w:pPr>
    </w:p>
    <w:p w:rsidR="008E63C8" w:rsidRPr="004E2EC9" w:rsidRDefault="008E63C8" w:rsidP="00B133C6">
      <w:pPr>
        <w:rPr>
          <w:b/>
        </w:rPr>
      </w:pPr>
      <w:r w:rsidRPr="004E2EC9">
        <w:rPr>
          <w:rFonts w:hint="eastAsia"/>
          <w:b/>
        </w:rPr>
        <w:t>イ　文化活動促進への支援</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3464CA"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3464CA" w:rsidRPr="00AB0A87" w:rsidRDefault="003464CA"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3464CA" w:rsidRPr="00AB0A87" w:rsidRDefault="003464CA"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3464CA" w:rsidRPr="00AB0A87" w:rsidRDefault="003464CA"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175A14" w:rsidTr="00A84970">
        <w:trPr>
          <w:cantSplit/>
          <w:trHeight w:val="1676"/>
        </w:trPr>
        <w:tc>
          <w:tcPr>
            <w:tcW w:w="2268" w:type="dxa"/>
            <w:tcBorders>
              <w:bottom w:val="single" w:sz="6" w:space="0" w:color="999999"/>
            </w:tcBorders>
            <w:shd w:val="clear" w:color="auto" w:fill="E6E6E6"/>
            <w:vAlign w:val="center"/>
          </w:tcPr>
          <w:p w:rsidR="008E63C8" w:rsidRPr="00175A14" w:rsidRDefault="008E63C8" w:rsidP="00B133C6">
            <w:pPr>
              <w:pStyle w:val="afff6"/>
            </w:pPr>
            <w:r w:rsidRPr="00175A14">
              <w:rPr>
                <w:rFonts w:hint="eastAsia"/>
              </w:rPr>
              <w:t>文化活動への参加機会の拡充及び内容の充実</w:t>
            </w:r>
          </w:p>
        </w:tc>
        <w:tc>
          <w:tcPr>
            <w:tcW w:w="4678" w:type="dxa"/>
            <w:tcBorders>
              <w:bottom w:val="single" w:sz="6" w:space="0" w:color="999999"/>
            </w:tcBorders>
            <w:vAlign w:val="center"/>
          </w:tcPr>
          <w:p w:rsidR="008E63C8" w:rsidRPr="00175A14" w:rsidRDefault="008E63C8" w:rsidP="00B133C6">
            <w:pPr>
              <w:pStyle w:val="afff7"/>
              <w:spacing w:before="24" w:after="24"/>
            </w:pPr>
            <w:r w:rsidRPr="00175A14">
              <w:rPr>
                <w:rFonts w:hint="eastAsia"/>
              </w:rPr>
              <w:t>○「福祉月間（9月）」での障がい者作品展の開催やもくせい園主催のステージ交流、精神保健福祉地域交流会の実施等、日頃からの文化活動の発表の機会や場の提供を図ります。</w:t>
            </w:r>
          </w:p>
          <w:p w:rsidR="008E63C8" w:rsidRPr="00175A14" w:rsidRDefault="008E63C8" w:rsidP="00B133C6">
            <w:pPr>
              <w:pStyle w:val="afff7"/>
              <w:spacing w:before="24" w:after="24"/>
            </w:pPr>
            <w:r w:rsidRPr="00175A14">
              <w:rPr>
                <w:rFonts w:hint="eastAsia"/>
              </w:rPr>
              <w:t>○障がい者が学習や文化活動に参加しやすいよう、事業内容の工夫・環境について支援します。</w:t>
            </w:r>
          </w:p>
          <w:p w:rsidR="008E63C8" w:rsidRPr="00175A14" w:rsidRDefault="008E63C8" w:rsidP="00B133C6">
            <w:pPr>
              <w:pStyle w:val="afff7"/>
              <w:spacing w:before="24" w:after="24"/>
            </w:pPr>
            <w:r w:rsidRPr="00175A14">
              <w:rPr>
                <w:rFonts w:hint="eastAsia"/>
              </w:rPr>
              <w:t>○手話通訳者や要約筆記者の派遣等、障がい者が文化活動に気軽に参加できるよう支援します。</w:t>
            </w:r>
          </w:p>
        </w:tc>
        <w:tc>
          <w:tcPr>
            <w:tcW w:w="1559" w:type="dxa"/>
            <w:tcBorders>
              <w:bottom w:val="single" w:sz="6" w:space="0" w:color="999999"/>
            </w:tcBorders>
            <w:vAlign w:val="center"/>
          </w:tcPr>
          <w:p w:rsidR="008E63C8" w:rsidRPr="00175A14" w:rsidRDefault="008E63C8" w:rsidP="00B133C6">
            <w:pPr>
              <w:snapToGrid w:val="0"/>
              <w:jc w:val="center"/>
              <w:rPr>
                <w:rFonts w:ascii="ＭＳ ゴシック" w:eastAsia="ＭＳ ゴシック" w:hAnsi="ＭＳ ゴシック"/>
                <w:sz w:val="18"/>
                <w:szCs w:val="18"/>
              </w:rPr>
            </w:pPr>
            <w:r w:rsidRPr="00175A14">
              <w:rPr>
                <w:rFonts w:ascii="ＭＳ ゴシック" w:eastAsia="ＭＳ ゴシック" w:hAnsi="ＭＳ ゴシック" w:hint="eastAsia"/>
                <w:sz w:val="18"/>
                <w:szCs w:val="18"/>
              </w:rPr>
              <w:t>障がい福祉課</w:t>
            </w:r>
          </w:p>
        </w:tc>
      </w:tr>
      <w:tr w:rsidR="008E63C8" w:rsidRPr="00175A14" w:rsidTr="00A84970">
        <w:trPr>
          <w:cantSplit/>
          <w:trHeight w:val="1208"/>
        </w:trPr>
        <w:tc>
          <w:tcPr>
            <w:tcW w:w="2268" w:type="dxa"/>
            <w:tcBorders>
              <w:bottom w:val="single" w:sz="6" w:space="0" w:color="999999"/>
            </w:tcBorders>
            <w:shd w:val="clear" w:color="auto" w:fill="E6E6E6"/>
            <w:vAlign w:val="center"/>
          </w:tcPr>
          <w:p w:rsidR="008E63C8" w:rsidRPr="00175A14" w:rsidRDefault="008E63C8" w:rsidP="00B133C6">
            <w:pPr>
              <w:pStyle w:val="afff6"/>
            </w:pPr>
            <w:r w:rsidRPr="00175A14">
              <w:rPr>
                <w:rFonts w:hint="eastAsia"/>
              </w:rPr>
              <w:t>情報提供の充実</w:t>
            </w:r>
          </w:p>
        </w:tc>
        <w:tc>
          <w:tcPr>
            <w:tcW w:w="4678" w:type="dxa"/>
            <w:tcBorders>
              <w:bottom w:val="single" w:sz="6" w:space="0" w:color="999999"/>
            </w:tcBorders>
            <w:vAlign w:val="center"/>
          </w:tcPr>
          <w:p w:rsidR="008E63C8" w:rsidRPr="00175A14" w:rsidRDefault="008E63C8" w:rsidP="00B133C6">
            <w:pPr>
              <w:pStyle w:val="afff7"/>
              <w:spacing w:before="24" w:after="24"/>
            </w:pPr>
            <w:r w:rsidRPr="00175A14">
              <w:rPr>
                <w:rFonts w:hint="eastAsia"/>
              </w:rPr>
              <w:t>○情報提供、普及、啓発を進め、障がい者の文化活動への参加促進を図ります。</w:t>
            </w:r>
          </w:p>
          <w:p w:rsidR="008E63C8" w:rsidRPr="00175A14" w:rsidRDefault="008E63C8" w:rsidP="00B133C6">
            <w:pPr>
              <w:pStyle w:val="afff7"/>
              <w:spacing w:before="24" w:after="24"/>
            </w:pPr>
            <w:r w:rsidRPr="00175A14">
              <w:rPr>
                <w:rFonts w:hint="eastAsia"/>
              </w:rPr>
              <w:t>○市や団体が主催するイベントのほか、地域で活動している文化サークルで障がい者が参加できる団体を探し、障がい者に情報提供します。</w:t>
            </w:r>
          </w:p>
          <w:p w:rsidR="008E63C8" w:rsidRPr="00175A14" w:rsidRDefault="008E63C8" w:rsidP="00B133C6">
            <w:pPr>
              <w:pStyle w:val="afff7"/>
              <w:spacing w:before="24" w:after="24"/>
            </w:pPr>
            <w:r w:rsidRPr="00175A14">
              <w:rPr>
                <w:rFonts w:hint="eastAsia"/>
              </w:rPr>
              <w:t>○障がい者の各種活動についての一般市民への情報提供、普及・啓発に努めます。</w:t>
            </w:r>
          </w:p>
        </w:tc>
        <w:tc>
          <w:tcPr>
            <w:tcW w:w="1559" w:type="dxa"/>
            <w:tcBorders>
              <w:bottom w:val="single" w:sz="6" w:space="0" w:color="999999"/>
            </w:tcBorders>
            <w:vAlign w:val="center"/>
          </w:tcPr>
          <w:p w:rsidR="008E63C8" w:rsidRPr="00175A14" w:rsidRDefault="008E63C8" w:rsidP="00B133C6">
            <w:pPr>
              <w:snapToGrid w:val="0"/>
              <w:jc w:val="center"/>
              <w:rPr>
                <w:rFonts w:ascii="ＭＳ ゴシック" w:eastAsia="ＭＳ ゴシック" w:hAnsi="ＭＳ ゴシック"/>
                <w:sz w:val="18"/>
                <w:szCs w:val="18"/>
              </w:rPr>
            </w:pPr>
            <w:r w:rsidRPr="00175A14">
              <w:rPr>
                <w:rFonts w:ascii="ＭＳ ゴシック" w:eastAsia="ＭＳ ゴシック" w:hAnsi="ＭＳ ゴシック" w:hint="eastAsia"/>
                <w:sz w:val="18"/>
                <w:szCs w:val="18"/>
              </w:rPr>
              <w:t>障がい福祉課</w:t>
            </w:r>
          </w:p>
        </w:tc>
      </w:tr>
      <w:tr w:rsidR="008E63C8" w:rsidTr="00A84970">
        <w:trPr>
          <w:trHeight w:val="385"/>
        </w:trPr>
        <w:tc>
          <w:tcPr>
            <w:tcW w:w="2268" w:type="dxa"/>
            <w:shd w:val="clear" w:color="auto" w:fill="E6E6E6"/>
            <w:vAlign w:val="center"/>
          </w:tcPr>
          <w:p w:rsidR="008E63C8" w:rsidRPr="00175A14" w:rsidRDefault="008E63C8" w:rsidP="00B133C6">
            <w:pPr>
              <w:pStyle w:val="afff6"/>
            </w:pPr>
            <w:r w:rsidRPr="00175A14">
              <w:rPr>
                <w:rFonts w:hint="eastAsia"/>
              </w:rPr>
              <w:t>障がいに対応できる図書類の整備</w:t>
            </w:r>
          </w:p>
        </w:tc>
        <w:tc>
          <w:tcPr>
            <w:tcW w:w="4678" w:type="dxa"/>
            <w:vAlign w:val="center"/>
          </w:tcPr>
          <w:p w:rsidR="008E63C8" w:rsidRPr="00175A14" w:rsidRDefault="008E63C8" w:rsidP="00B133C6">
            <w:pPr>
              <w:pStyle w:val="afff7"/>
              <w:spacing w:before="24" w:after="24"/>
            </w:pPr>
            <w:r w:rsidRPr="00175A14">
              <w:rPr>
                <w:rFonts w:hint="eastAsia"/>
              </w:rPr>
              <w:t>○視聴覚障がい者が利用できる点字や大活字本等、図書類の整備を図ります。また、郷土資料を中心とした、ＣＤ図書の作成を行い、図書資料を届ける宅配サービスを充実させていきます。</w:t>
            </w:r>
          </w:p>
        </w:tc>
        <w:tc>
          <w:tcPr>
            <w:tcW w:w="1559" w:type="dxa"/>
            <w:vAlign w:val="center"/>
          </w:tcPr>
          <w:p w:rsidR="008E63C8" w:rsidRDefault="008E63C8" w:rsidP="00B133C6">
            <w:pPr>
              <w:snapToGrid w:val="0"/>
              <w:jc w:val="center"/>
              <w:rPr>
                <w:rFonts w:ascii="ＭＳ ゴシック" w:eastAsia="ＭＳ ゴシック" w:hAnsi="ＭＳ ゴシック"/>
                <w:sz w:val="18"/>
                <w:szCs w:val="18"/>
              </w:rPr>
            </w:pPr>
            <w:r w:rsidRPr="00175A14">
              <w:rPr>
                <w:rFonts w:ascii="ＭＳ ゴシック" w:eastAsia="ＭＳ ゴシック" w:hAnsi="ＭＳ ゴシック" w:hint="eastAsia"/>
                <w:sz w:val="18"/>
                <w:szCs w:val="18"/>
              </w:rPr>
              <w:t>図書館</w:t>
            </w:r>
          </w:p>
        </w:tc>
      </w:tr>
    </w:tbl>
    <w:p w:rsidR="008E63C8" w:rsidRDefault="008E63C8" w:rsidP="00B133C6">
      <w:pPr>
        <w:widowControl/>
        <w:jc w:val="left"/>
        <w:rPr>
          <w:rFonts w:ascii="ＭＳ ゴシック" w:eastAsia="ＭＳ ゴシック" w:hAnsi="ＭＳ ゴシック"/>
          <w:noProof/>
          <w:sz w:val="20"/>
        </w:rPr>
      </w:pPr>
      <w:r>
        <w:rPr>
          <w:noProof/>
        </w:rPr>
        <w:br w:type="page"/>
      </w:r>
    </w:p>
    <w:p w:rsidR="008F23E5" w:rsidRPr="00D86DA1" w:rsidRDefault="008F23E5" w:rsidP="00B133C6">
      <w:pPr>
        <w:spacing w:line="276" w:lineRule="auto"/>
        <w:rPr>
          <w:rFonts w:ascii="HG丸ｺﾞｼｯｸM-PRO" w:eastAsia="HG丸ｺﾞｼｯｸM-PRO" w:hAnsi="HG丸ｺﾞｼｯｸM-PRO"/>
          <w:sz w:val="22"/>
          <w:szCs w:val="22"/>
        </w:rPr>
      </w:pPr>
      <w:r w:rsidRPr="00D86DA1">
        <w:rPr>
          <w:rFonts w:ascii="HG丸ｺﾞｼｯｸM-PRO" w:eastAsia="HG丸ｺﾞｼｯｸM-PRO" w:hAnsi="HG丸ｺﾞｼｯｸM-PRO" w:hint="eastAsia"/>
          <w:b/>
          <w:bCs/>
          <w:sz w:val="22"/>
          <w:szCs w:val="22"/>
        </w:rPr>
        <w:lastRenderedPageBreak/>
        <w:t>⑥福祉施設の充実</w:t>
      </w:r>
    </w:p>
    <w:p w:rsidR="00D86DA1" w:rsidRDefault="00D86DA1" w:rsidP="00B133C6">
      <w:pPr>
        <w:pStyle w:val="af"/>
        <w:spacing w:line="276" w:lineRule="auto"/>
      </w:pPr>
    </w:p>
    <w:p w:rsidR="008F23E5" w:rsidRDefault="008F23E5" w:rsidP="00B133C6">
      <w:pPr>
        <w:pStyle w:val="af"/>
        <w:spacing w:line="276" w:lineRule="auto"/>
        <w:ind w:leftChars="0" w:left="0"/>
      </w:pPr>
      <w:r>
        <w:rPr>
          <w:rFonts w:hint="eastAsia"/>
        </w:rPr>
        <w:t>【現状と課題】</w:t>
      </w:r>
    </w:p>
    <w:p w:rsidR="00CA7291" w:rsidRDefault="008F23E5" w:rsidP="00B133C6">
      <w:pPr>
        <w:pStyle w:val="ab"/>
        <w:spacing w:line="276" w:lineRule="auto"/>
        <w:ind w:leftChars="98" w:left="426" w:hangingChars="100" w:hanging="220"/>
      </w:pPr>
      <w:r>
        <w:rPr>
          <w:rFonts w:hint="eastAsia"/>
        </w:rPr>
        <w:t>・市立もくせい園は、障害者支援施設として生活介護を行っています。</w:t>
      </w:r>
    </w:p>
    <w:p w:rsidR="00CA7291" w:rsidRPr="00CA7291" w:rsidRDefault="00CA7291" w:rsidP="00B133C6">
      <w:pPr>
        <w:pStyle w:val="ab"/>
        <w:spacing w:line="276" w:lineRule="auto"/>
        <w:ind w:leftChars="98" w:left="426" w:hangingChars="100" w:hanging="220"/>
      </w:pPr>
      <w:r>
        <w:rPr>
          <w:rFonts w:hint="eastAsia"/>
        </w:rPr>
        <w:t>・地域活動支援センター</w:t>
      </w:r>
      <w:r w:rsidR="00DD5E88">
        <w:rPr>
          <w:rFonts w:hint="eastAsia"/>
        </w:rPr>
        <w:t>や入所通所施設</w:t>
      </w:r>
      <w:r w:rsidR="003E1F2F">
        <w:rPr>
          <w:rFonts w:hint="eastAsia"/>
        </w:rPr>
        <w:t>は</w:t>
      </w:r>
      <w:r w:rsidR="00DD5E88">
        <w:rPr>
          <w:rFonts w:hint="eastAsia"/>
        </w:rPr>
        <w:t>、</w:t>
      </w:r>
      <w:r w:rsidR="003E1F2F">
        <w:rPr>
          <w:rFonts w:hint="eastAsia"/>
        </w:rPr>
        <w:t>座間市の障がい者の生活支援の拠点として重要な役割を担っています。</w:t>
      </w:r>
    </w:p>
    <w:p w:rsidR="008F23E5" w:rsidRDefault="008F23E5" w:rsidP="00B133C6">
      <w:pPr>
        <w:pStyle w:val="a6"/>
        <w:tabs>
          <w:tab w:val="clear" w:pos="4252"/>
          <w:tab w:val="clear" w:pos="8504"/>
        </w:tabs>
        <w:spacing w:line="276" w:lineRule="auto"/>
        <w:rPr>
          <w:rFonts w:ascii="Century"/>
        </w:rPr>
      </w:pPr>
    </w:p>
    <w:p w:rsidR="00CA7291" w:rsidRDefault="00CA7291" w:rsidP="00B133C6">
      <w:pPr>
        <w:pStyle w:val="af"/>
        <w:spacing w:line="276" w:lineRule="auto"/>
        <w:ind w:leftChars="0" w:left="0"/>
      </w:pPr>
      <w:r>
        <w:rPr>
          <w:rFonts w:hint="eastAsia"/>
        </w:rPr>
        <w:t>【障害者団体等からのヒアリング調査結果】</w:t>
      </w:r>
    </w:p>
    <w:p w:rsidR="00CA7291" w:rsidRDefault="00CA7291" w:rsidP="00B133C6">
      <w:pPr>
        <w:pStyle w:val="ab"/>
        <w:spacing w:line="276" w:lineRule="auto"/>
        <w:ind w:leftChars="98" w:left="426" w:hangingChars="100" w:hanging="220"/>
      </w:pPr>
      <w:r>
        <w:rPr>
          <w:rFonts w:hint="eastAsia"/>
        </w:rPr>
        <w:t>・職員の安定がサービスの向上、事業の安定につながると考え</w:t>
      </w:r>
      <w:r w:rsidR="00737D58">
        <w:rPr>
          <w:rFonts w:hint="eastAsia"/>
        </w:rPr>
        <w:t>てい</w:t>
      </w:r>
      <w:r>
        <w:rPr>
          <w:rFonts w:hint="eastAsia"/>
        </w:rPr>
        <w:t>るが、現状の運営費では</w:t>
      </w:r>
      <w:r w:rsidR="00DD5E88">
        <w:rPr>
          <w:rFonts w:hint="eastAsia"/>
        </w:rPr>
        <w:t>十分な</w:t>
      </w:r>
      <w:r>
        <w:rPr>
          <w:rFonts w:hint="eastAsia"/>
        </w:rPr>
        <w:t>常勤職員を雇用することが難しい</w:t>
      </w:r>
      <w:r w:rsidR="00737D58">
        <w:rPr>
          <w:rFonts w:hint="eastAsia"/>
        </w:rPr>
        <w:t>という意見がありました</w:t>
      </w:r>
      <w:r>
        <w:rPr>
          <w:rFonts w:hint="eastAsia"/>
        </w:rPr>
        <w:t>。</w:t>
      </w:r>
    </w:p>
    <w:p w:rsidR="00CA7291" w:rsidRDefault="00CA7291" w:rsidP="00B133C6">
      <w:pPr>
        <w:pStyle w:val="af"/>
        <w:spacing w:line="276" w:lineRule="auto"/>
      </w:pPr>
    </w:p>
    <w:p w:rsidR="008F23E5" w:rsidRDefault="008F23E5" w:rsidP="00B133C6">
      <w:pPr>
        <w:pStyle w:val="af"/>
        <w:spacing w:line="276" w:lineRule="auto"/>
        <w:ind w:leftChars="0" w:left="0"/>
      </w:pPr>
      <w:r>
        <w:rPr>
          <w:rFonts w:hint="eastAsia"/>
        </w:rPr>
        <w:t>【</w:t>
      </w:r>
      <w:r w:rsidR="001F0EC5">
        <w:rPr>
          <w:rFonts w:hint="eastAsia"/>
        </w:rPr>
        <w:t>施策の方向性</w:t>
      </w:r>
      <w:r>
        <w:rPr>
          <w:rFonts w:hint="eastAsia"/>
        </w:rPr>
        <w:t>】</w:t>
      </w:r>
    </w:p>
    <w:p w:rsidR="008F23E5" w:rsidRDefault="008F23E5" w:rsidP="00B133C6">
      <w:pPr>
        <w:pStyle w:val="ab"/>
        <w:spacing w:line="276" w:lineRule="auto"/>
        <w:ind w:leftChars="98" w:left="426" w:hangingChars="100" w:hanging="220"/>
      </w:pPr>
      <w:r>
        <w:rPr>
          <w:rFonts w:hint="eastAsia"/>
        </w:rPr>
        <w:t>・引き続き民間活力により柔軟かつ質の高いサービス提供に努めます。</w:t>
      </w:r>
    </w:p>
    <w:p w:rsidR="00C87D4C" w:rsidRDefault="00C87D4C" w:rsidP="00B133C6">
      <w:pPr>
        <w:pStyle w:val="ab"/>
        <w:spacing w:line="276" w:lineRule="auto"/>
        <w:ind w:leftChars="98" w:left="426" w:hangingChars="100" w:hanging="220"/>
      </w:pPr>
      <w:r>
        <w:rPr>
          <w:rFonts w:hint="eastAsia"/>
        </w:rPr>
        <w:t>・既存の資源を活用して、地域生活支援拠点の整備を進めます。</w:t>
      </w:r>
    </w:p>
    <w:p w:rsidR="008F23E5" w:rsidRDefault="008F23E5" w:rsidP="00B133C6">
      <w:pPr>
        <w:pStyle w:val="a6"/>
        <w:tabs>
          <w:tab w:val="clear" w:pos="4252"/>
          <w:tab w:val="clear" w:pos="8504"/>
        </w:tabs>
        <w:rPr>
          <w:rFonts w:ascii="Century"/>
        </w:rPr>
      </w:pPr>
    </w:p>
    <w:p w:rsidR="004E2EC9" w:rsidRPr="002F5BDF" w:rsidRDefault="004E2EC9" w:rsidP="00B133C6">
      <w:pPr>
        <w:rPr>
          <w:b/>
        </w:rPr>
      </w:pPr>
      <w:r w:rsidRPr="002F5BDF">
        <w:rPr>
          <w:rFonts w:hint="eastAsia"/>
          <w:b/>
        </w:rPr>
        <w:t>ア　市立福祉施設の運営</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4E2EC9" w:rsidRPr="008F2CA9" w:rsidTr="004E2EC9">
        <w:trPr>
          <w:trHeight w:val="385"/>
        </w:trPr>
        <w:tc>
          <w:tcPr>
            <w:tcW w:w="2268" w:type="dxa"/>
            <w:shd w:val="clear" w:color="auto" w:fill="E6E6E6"/>
            <w:vAlign w:val="center"/>
          </w:tcPr>
          <w:p w:rsidR="004E2EC9" w:rsidRPr="002F5BDF" w:rsidRDefault="004E2EC9" w:rsidP="00B133C6">
            <w:pPr>
              <w:pStyle w:val="afff6"/>
            </w:pPr>
            <w:r w:rsidRPr="002F5BDF">
              <w:rPr>
                <w:rFonts w:hint="eastAsia"/>
              </w:rPr>
              <w:t>市立もくせい園の充実</w:t>
            </w:r>
          </w:p>
        </w:tc>
        <w:tc>
          <w:tcPr>
            <w:tcW w:w="4678" w:type="dxa"/>
            <w:vAlign w:val="center"/>
          </w:tcPr>
          <w:p w:rsidR="004E2EC9" w:rsidRPr="002F5BDF" w:rsidRDefault="004E2EC9" w:rsidP="00B133C6">
            <w:pPr>
              <w:pStyle w:val="afff7"/>
              <w:spacing w:before="24" w:after="24"/>
            </w:pPr>
            <w:r w:rsidRPr="002F5BDF">
              <w:rPr>
                <w:rFonts w:hint="eastAsia"/>
              </w:rPr>
              <w:t>○生活への援助、スポーツ・レクリエーション、作業を通して社会参加を図ります。</w:t>
            </w:r>
          </w:p>
        </w:tc>
        <w:tc>
          <w:tcPr>
            <w:tcW w:w="1559" w:type="dxa"/>
            <w:vAlign w:val="center"/>
          </w:tcPr>
          <w:p w:rsidR="004E2EC9" w:rsidRPr="002F5BDF" w:rsidRDefault="004E2EC9" w:rsidP="00B133C6">
            <w:pPr>
              <w:snapToGrid w:val="0"/>
              <w:jc w:val="center"/>
              <w:rPr>
                <w:rFonts w:ascii="ＭＳ ゴシック" w:eastAsia="ＭＳ ゴシック" w:hAnsi="ＭＳ ゴシック"/>
                <w:sz w:val="18"/>
                <w:szCs w:val="18"/>
              </w:rPr>
            </w:pPr>
            <w:r w:rsidRPr="002F5BDF">
              <w:rPr>
                <w:rFonts w:ascii="ＭＳ ゴシック" w:eastAsia="ＭＳ ゴシック" w:hAnsi="ＭＳ ゴシック" w:hint="eastAsia"/>
                <w:sz w:val="18"/>
                <w:szCs w:val="18"/>
              </w:rPr>
              <w:t>障がい福祉課</w:t>
            </w:r>
          </w:p>
        </w:tc>
      </w:tr>
    </w:tbl>
    <w:p w:rsidR="004E2EC9" w:rsidRPr="008F2CA9" w:rsidRDefault="004E2EC9" w:rsidP="00B133C6">
      <w:pPr>
        <w:pStyle w:val="a6"/>
        <w:tabs>
          <w:tab w:val="clear" w:pos="4252"/>
          <w:tab w:val="clear" w:pos="8504"/>
        </w:tabs>
        <w:rPr>
          <w:rFonts w:ascii="Century"/>
          <w:highlight w:val="yellow"/>
        </w:rPr>
      </w:pPr>
    </w:p>
    <w:p w:rsidR="004E2EC9" w:rsidRPr="002F5BDF" w:rsidRDefault="004E2EC9" w:rsidP="00B133C6">
      <w:pPr>
        <w:rPr>
          <w:b/>
        </w:rPr>
      </w:pPr>
      <w:r w:rsidRPr="002F5BDF">
        <w:rPr>
          <w:rFonts w:hint="eastAsia"/>
          <w:b/>
        </w:rPr>
        <w:t>イ　社会福祉法人への助成</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4E2EC9" w:rsidTr="004E2EC9">
        <w:trPr>
          <w:trHeight w:val="385"/>
        </w:trPr>
        <w:tc>
          <w:tcPr>
            <w:tcW w:w="2268" w:type="dxa"/>
            <w:shd w:val="clear" w:color="auto" w:fill="E6E6E6"/>
            <w:vAlign w:val="center"/>
          </w:tcPr>
          <w:p w:rsidR="004E2EC9" w:rsidRPr="002F5BDF" w:rsidRDefault="004E2EC9" w:rsidP="00B133C6">
            <w:pPr>
              <w:pStyle w:val="afff6"/>
            </w:pPr>
            <w:r w:rsidRPr="002F5BDF">
              <w:rPr>
                <w:rFonts w:hint="eastAsia"/>
              </w:rPr>
              <w:t>社会福祉法人への助成</w:t>
            </w:r>
          </w:p>
        </w:tc>
        <w:tc>
          <w:tcPr>
            <w:tcW w:w="4678" w:type="dxa"/>
            <w:vAlign w:val="center"/>
          </w:tcPr>
          <w:p w:rsidR="004E2EC9" w:rsidRPr="002F5BDF" w:rsidRDefault="004E2EC9" w:rsidP="00B133C6">
            <w:pPr>
              <w:pStyle w:val="afff7"/>
              <w:spacing w:before="24" w:after="24"/>
            </w:pPr>
            <w:r w:rsidRPr="002F5BDF">
              <w:rPr>
                <w:rFonts w:hint="eastAsia"/>
              </w:rPr>
              <w:t>○福祉施設の建設費やその他費用経費の一部を補助します。</w:t>
            </w:r>
          </w:p>
        </w:tc>
        <w:tc>
          <w:tcPr>
            <w:tcW w:w="1559" w:type="dxa"/>
            <w:vAlign w:val="center"/>
          </w:tcPr>
          <w:p w:rsidR="004E2EC9" w:rsidRDefault="004E2EC9" w:rsidP="00B133C6">
            <w:pPr>
              <w:snapToGrid w:val="0"/>
              <w:jc w:val="center"/>
              <w:rPr>
                <w:rFonts w:ascii="ＭＳ ゴシック" w:eastAsia="ＭＳ ゴシック" w:hAnsi="ＭＳ ゴシック"/>
                <w:sz w:val="20"/>
                <w:szCs w:val="20"/>
              </w:rPr>
            </w:pPr>
            <w:r w:rsidRPr="002F5BDF">
              <w:rPr>
                <w:rFonts w:ascii="ＭＳ ゴシック" w:eastAsia="ＭＳ ゴシック" w:hAnsi="ＭＳ ゴシック" w:hint="eastAsia"/>
                <w:sz w:val="18"/>
                <w:szCs w:val="18"/>
              </w:rPr>
              <w:t>障がい福祉課</w:t>
            </w:r>
          </w:p>
        </w:tc>
      </w:tr>
    </w:tbl>
    <w:p w:rsidR="008E63C8" w:rsidRDefault="008E63C8" w:rsidP="00B133C6">
      <w:pPr>
        <w:pStyle w:val="3"/>
        <w:keepNext w:val="0"/>
        <w:spacing w:line="276" w:lineRule="auto"/>
        <w:ind w:leftChars="0" w:left="0"/>
        <w:rPr>
          <w:rFonts w:ascii="HG丸ｺﾞｼｯｸM-PRO" w:eastAsia="HG丸ｺﾞｼｯｸM-PRO" w:hAnsi="HG丸ｺﾞｼｯｸM-PRO"/>
          <w:b/>
          <w:sz w:val="24"/>
        </w:rPr>
      </w:pPr>
    </w:p>
    <w:p w:rsidR="008E63C8" w:rsidRDefault="008E63C8" w:rsidP="00B133C6">
      <w:pPr>
        <w:rPr>
          <w:rFonts w:cstheme="majorBidi"/>
        </w:rPr>
      </w:pPr>
      <w:r>
        <w:br w:type="page"/>
      </w:r>
    </w:p>
    <w:p w:rsidR="008F23E5" w:rsidRPr="00AB1B86" w:rsidRDefault="003E1F2F" w:rsidP="00B133C6">
      <w:pPr>
        <w:pStyle w:val="3"/>
        <w:keepNext w:val="0"/>
        <w:spacing w:line="276" w:lineRule="auto"/>
        <w:ind w:leftChars="0" w:left="0"/>
        <w:rPr>
          <w:rFonts w:ascii="HG丸ｺﾞｼｯｸM-PRO" w:eastAsia="HG丸ｺﾞｼｯｸM-PRO" w:hAnsi="HG丸ｺﾞｼｯｸM-PRO"/>
          <w:b/>
          <w:sz w:val="24"/>
        </w:rPr>
      </w:pPr>
      <w:bookmarkStart w:id="27" w:name="_Toc410916143"/>
      <w:r w:rsidRPr="00AB1B86">
        <w:rPr>
          <w:rFonts w:ascii="HG丸ｺﾞｼｯｸM-PRO" w:eastAsia="HG丸ｺﾞｼｯｸM-PRO" w:hAnsi="HG丸ｺﾞｼｯｸM-PRO" w:hint="eastAsia"/>
          <w:b/>
          <w:sz w:val="24"/>
        </w:rPr>
        <w:lastRenderedPageBreak/>
        <w:t>２）教育・育成</w:t>
      </w:r>
      <w:bookmarkEnd w:id="27"/>
    </w:p>
    <w:p w:rsidR="003E1F2F" w:rsidRPr="00AB1B86" w:rsidRDefault="003E1F2F" w:rsidP="00B133C6">
      <w:pPr>
        <w:spacing w:line="276" w:lineRule="auto"/>
        <w:rPr>
          <w:rFonts w:ascii="HG丸ｺﾞｼｯｸM-PRO" w:eastAsia="HG丸ｺﾞｼｯｸM-PRO" w:hAnsi="HG丸ｺﾞｼｯｸM-PRO"/>
          <w:b/>
          <w:bCs/>
          <w:sz w:val="24"/>
        </w:rPr>
      </w:pPr>
    </w:p>
    <w:p w:rsidR="008F23E5" w:rsidRPr="00D86DA1" w:rsidRDefault="003E1F2F" w:rsidP="00B133C6">
      <w:pPr>
        <w:spacing w:line="276" w:lineRule="auto"/>
        <w:rPr>
          <w:rFonts w:ascii="HG丸ｺﾞｼｯｸM-PRO" w:eastAsia="HG丸ｺﾞｼｯｸM-PRO" w:hAnsi="HG丸ｺﾞｼｯｸM-PRO"/>
          <w:b/>
          <w:sz w:val="22"/>
          <w:szCs w:val="22"/>
        </w:rPr>
      </w:pPr>
      <w:r w:rsidRPr="00D86DA1">
        <w:rPr>
          <w:rFonts w:ascii="HG丸ｺﾞｼｯｸM-PRO" w:eastAsia="HG丸ｺﾞｼｯｸM-PRO" w:hAnsi="HG丸ｺﾞｼｯｸM-PRO" w:hint="eastAsia"/>
          <w:b/>
          <w:bCs/>
          <w:sz w:val="22"/>
          <w:szCs w:val="22"/>
        </w:rPr>
        <w:t>①障がい児の育成・療育の充実</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・保健、福祉、医療と教育との連携により、療育の専門性の向上が望まれます。</w:t>
      </w:r>
    </w:p>
    <w:p w:rsidR="008F23E5" w:rsidRDefault="008F23E5" w:rsidP="00B133C6">
      <w:pPr>
        <w:pStyle w:val="ab"/>
        <w:spacing w:line="276" w:lineRule="auto"/>
        <w:ind w:leftChars="98" w:left="426" w:hangingChars="100" w:hanging="220"/>
      </w:pPr>
      <w:r>
        <w:rPr>
          <w:rFonts w:hint="eastAsia"/>
        </w:rPr>
        <w:t>・発達の遅れの早期発見から療育、小、中学校への教育と、切れ目のない連続性のある教育指導の充実が必要です。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【障害者団体等からのヒアリング調査結果】</w:t>
      </w:r>
    </w:p>
    <w:p w:rsidR="003E1F2F" w:rsidRDefault="008F23E5" w:rsidP="00B133C6">
      <w:pPr>
        <w:pStyle w:val="ab"/>
        <w:spacing w:line="276" w:lineRule="auto"/>
        <w:ind w:leftChars="98" w:left="426" w:hangingChars="100" w:hanging="220"/>
      </w:pPr>
      <w:r>
        <w:rPr>
          <w:rFonts w:hint="eastAsia"/>
        </w:rPr>
        <w:t>・</w:t>
      </w:r>
      <w:r w:rsidR="00737D58" w:rsidRPr="003E1F2F">
        <w:rPr>
          <w:rFonts w:hint="eastAsia"/>
        </w:rPr>
        <w:t>思春期に発</w:t>
      </w:r>
      <w:r w:rsidR="00DD5E88">
        <w:rPr>
          <w:rFonts w:hint="eastAsia"/>
        </w:rPr>
        <w:t>病</w:t>
      </w:r>
      <w:r w:rsidR="00737D58" w:rsidRPr="003E1F2F">
        <w:rPr>
          <w:rFonts w:hint="eastAsia"/>
        </w:rPr>
        <w:t>する例</w:t>
      </w:r>
      <w:r w:rsidR="00737D58">
        <w:rPr>
          <w:rFonts w:hint="eastAsia"/>
        </w:rPr>
        <w:t>もあり、</w:t>
      </w:r>
      <w:r w:rsidR="003E1F2F" w:rsidRPr="003E1F2F">
        <w:rPr>
          <w:rFonts w:hint="eastAsia"/>
        </w:rPr>
        <w:t>心の病も早期治療開始が重要であるという意見がありました。</w:t>
      </w:r>
    </w:p>
    <w:p w:rsidR="003E1F2F" w:rsidRDefault="003E1F2F" w:rsidP="00B133C6">
      <w:pPr>
        <w:pStyle w:val="ab"/>
        <w:spacing w:line="276" w:lineRule="auto"/>
        <w:ind w:leftChars="98" w:left="426" w:hangingChars="100" w:hanging="220"/>
      </w:pPr>
      <w:r>
        <w:rPr>
          <w:rFonts w:hint="eastAsia"/>
        </w:rPr>
        <w:t>・</w:t>
      </w:r>
      <w:r w:rsidRPr="003E1F2F">
        <w:rPr>
          <w:rFonts w:hint="eastAsia"/>
        </w:rPr>
        <w:t>療育の部分で</w:t>
      </w:r>
      <w:r w:rsidR="00737D58">
        <w:rPr>
          <w:rFonts w:hint="eastAsia"/>
        </w:rPr>
        <w:t>、</w:t>
      </w:r>
      <w:r w:rsidRPr="003E1F2F">
        <w:rPr>
          <w:rFonts w:hint="eastAsia"/>
        </w:rPr>
        <w:t>専門的支援の行えるスタッフまたは機関、事業所等が少ないという意見がありました。</w:t>
      </w:r>
    </w:p>
    <w:p w:rsidR="003E1F2F" w:rsidRDefault="003E1F2F" w:rsidP="00B133C6">
      <w:pPr>
        <w:pStyle w:val="ab"/>
        <w:spacing w:line="276" w:lineRule="auto"/>
        <w:ind w:leftChars="98" w:left="426" w:hangingChars="100" w:hanging="220"/>
      </w:pPr>
      <w:r>
        <w:rPr>
          <w:rFonts w:hint="eastAsia"/>
        </w:rPr>
        <w:t>・</w:t>
      </w:r>
      <w:r w:rsidR="00F92361">
        <w:rPr>
          <w:rFonts w:hint="eastAsia"/>
        </w:rPr>
        <w:t>ライフ</w:t>
      </w:r>
      <w:r w:rsidRPr="003E1F2F">
        <w:rPr>
          <w:rFonts w:hint="eastAsia"/>
        </w:rPr>
        <w:t>ステージ</w:t>
      </w:r>
      <w:r w:rsidR="00F92361">
        <w:rPr>
          <w:rFonts w:hint="eastAsia"/>
        </w:rPr>
        <w:t>や</w:t>
      </w:r>
      <w:r w:rsidRPr="003E1F2F">
        <w:rPr>
          <w:rFonts w:hint="eastAsia"/>
        </w:rPr>
        <w:t>発達段階</w:t>
      </w:r>
      <w:r w:rsidR="00F92361">
        <w:rPr>
          <w:rFonts w:hint="eastAsia"/>
        </w:rPr>
        <w:t>に応じて、</w:t>
      </w:r>
      <w:r w:rsidRPr="003E1F2F">
        <w:rPr>
          <w:rFonts w:hint="eastAsia"/>
        </w:rPr>
        <w:t>一貫した支援</w:t>
      </w:r>
      <w:r w:rsidR="00F92361">
        <w:rPr>
          <w:rFonts w:hint="eastAsia"/>
        </w:rPr>
        <w:t>が</w:t>
      </w:r>
      <w:r w:rsidRPr="003E1F2F">
        <w:rPr>
          <w:rFonts w:hint="eastAsia"/>
        </w:rPr>
        <w:t>受け</w:t>
      </w:r>
      <w:r w:rsidR="00F92361">
        <w:rPr>
          <w:rFonts w:hint="eastAsia"/>
        </w:rPr>
        <w:t>られ</w:t>
      </w:r>
      <w:r w:rsidRPr="003E1F2F">
        <w:rPr>
          <w:rFonts w:hint="eastAsia"/>
        </w:rPr>
        <w:t>る</w:t>
      </w:r>
      <w:r w:rsidR="00F92361">
        <w:rPr>
          <w:rFonts w:hint="eastAsia"/>
        </w:rPr>
        <w:t>ようになる</w:t>
      </w:r>
      <w:r w:rsidR="009A6A63" w:rsidRPr="003E1F2F">
        <w:rPr>
          <w:rFonts w:hint="eastAsia"/>
        </w:rPr>
        <w:t>と</w:t>
      </w:r>
      <w:r w:rsidR="00F92361">
        <w:rPr>
          <w:rFonts w:hint="eastAsia"/>
        </w:rPr>
        <w:t>よ</w:t>
      </w:r>
      <w:r w:rsidR="009A6A63" w:rsidRPr="003E1F2F">
        <w:rPr>
          <w:rFonts w:hint="eastAsia"/>
        </w:rPr>
        <w:t>い</w:t>
      </w:r>
      <w:r w:rsidR="00F92361">
        <w:rPr>
          <w:rFonts w:hint="eastAsia"/>
        </w:rPr>
        <w:t>とい</w:t>
      </w:r>
      <w:r w:rsidR="009A6A63" w:rsidRPr="003E1F2F">
        <w:rPr>
          <w:rFonts w:hint="eastAsia"/>
        </w:rPr>
        <w:t>う意見がありました。</w:t>
      </w:r>
    </w:p>
    <w:p w:rsidR="008F23E5" w:rsidRDefault="008F23E5" w:rsidP="00B133C6">
      <w:pPr>
        <w:pStyle w:val="a6"/>
        <w:tabs>
          <w:tab w:val="clear" w:pos="4252"/>
          <w:tab w:val="clear" w:pos="8504"/>
        </w:tabs>
        <w:spacing w:line="276" w:lineRule="auto"/>
        <w:rPr>
          <w:rFonts w:ascii="Century"/>
        </w:rPr>
      </w:pPr>
    </w:p>
    <w:p w:rsidR="00F224E3" w:rsidRDefault="00F224E3" w:rsidP="00B133C6">
      <w:pPr>
        <w:pStyle w:val="a6"/>
        <w:tabs>
          <w:tab w:val="clear" w:pos="4252"/>
          <w:tab w:val="clear" w:pos="8504"/>
        </w:tabs>
        <w:spacing w:line="276" w:lineRule="auto"/>
        <w:rPr>
          <w:rFonts w:ascii="Century"/>
        </w:rPr>
      </w:pPr>
    </w:p>
    <w:p w:rsidR="008F23E5" w:rsidRDefault="008F23E5" w:rsidP="00B133C6">
      <w:pPr>
        <w:pStyle w:val="af"/>
        <w:spacing w:line="276" w:lineRule="auto"/>
        <w:ind w:leftChars="0" w:left="0"/>
      </w:pPr>
      <w:r>
        <w:rPr>
          <w:rFonts w:hint="eastAsia"/>
        </w:rPr>
        <w:t>【</w:t>
      </w:r>
      <w:r w:rsidR="001F0EC5">
        <w:rPr>
          <w:rFonts w:hint="eastAsia"/>
        </w:rPr>
        <w:t>施策の方向性</w:t>
      </w:r>
      <w:r>
        <w:rPr>
          <w:rFonts w:hint="eastAsia"/>
        </w:rPr>
        <w:t>】</w:t>
      </w:r>
    </w:p>
    <w:p w:rsidR="008F23E5" w:rsidRDefault="008F23E5" w:rsidP="00B133C6">
      <w:pPr>
        <w:pStyle w:val="ab"/>
        <w:spacing w:line="276" w:lineRule="auto"/>
        <w:ind w:leftChars="98" w:left="426" w:hangingChars="100" w:hanging="220"/>
      </w:pPr>
      <w:r>
        <w:rPr>
          <w:rFonts w:hint="eastAsia"/>
        </w:rPr>
        <w:t>・特別支援教育や療育に携わる人材の育成を図ります。</w:t>
      </w:r>
    </w:p>
    <w:p w:rsidR="008F23E5" w:rsidRDefault="008F23E5" w:rsidP="00B133C6">
      <w:pPr>
        <w:pStyle w:val="ab"/>
        <w:spacing w:line="276" w:lineRule="auto"/>
        <w:ind w:leftChars="98" w:left="426" w:hangingChars="100" w:hanging="220"/>
      </w:pPr>
      <w:r>
        <w:rPr>
          <w:rFonts w:hint="eastAsia"/>
        </w:rPr>
        <w:t>・幼稚園、保育園、小・中学校への切れ目のない連続性のある療育の実施と医療機関、サービス事業所などの関係機関との連携の充実に努めます。</w:t>
      </w:r>
    </w:p>
    <w:p w:rsidR="00F224E3" w:rsidRDefault="008F23E5" w:rsidP="00B133C6">
      <w:pPr>
        <w:pStyle w:val="ab"/>
        <w:spacing w:line="276" w:lineRule="auto"/>
        <w:ind w:leftChars="98" w:left="426" w:hangingChars="100" w:hanging="220"/>
      </w:pPr>
      <w:r>
        <w:rPr>
          <w:rFonts w:hint="eastAsia"/>
        </w:rPr>
        <w:t>・障がい児の放課後支援と児童発達支援事業</w:t>
      </w:r>
      <w:r w:rsidR="00160491">
        <w:rPr>
          <w:rFonts w:hint="eastAsia"/>
        </w:rPr>
        <w:t>の</w:t>
      </w:r>
      <w:r>
        <w:rPr>
          <w:rFonts w:hint="eastAsia"/>
        </w:rPr>
        <w:t>充実に</w:t>
      </w:r>
      <w:r w:rsidR="00160491">
        <w:rPr>
          <w:rFonts w:hint="eastAsia"/>
        </w:rPr>
        <w:t>努めます</w:t>
      </w:r>
      <w:r>
        <w:rPr>
          <w:rFonts w:hint="eastAsia"/>
        </w:rPr>
        <w:t>。</w:t>
      </w:r>
    </w:p>
    <w:p w:rsidR="00B01D5C" w:rsidRDefault="00B01D5C" w:rsidP="00B133C6">
      <w:pPr>
        <w:rPr>
          <w:rFonts w:ascii="HG丸ｺﾞｼｯｸM-PRO" w:eastAsia="HG丸ｺﾞｼｯｸM-PRO" w:hAnsi="HG丸ｺﾞｼｯｸM-PRO"/>
          <w:b/>
          <w:bCs/>
          <w:sz w:val="22"/>
          <w:szCs w:val="22"/>
        </w:rPr>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3464CA"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3464CA" w:rsidRPr="00AB0A87" w:rsidRDefault="003464CA"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3464CA" w:rsidRPr="00AB0A87" w:rsidRDefault="003464CA"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3464CA" w:rsidRPr="00AB0A87" w:rsidRDefault="003464CA"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2F5BDF" w:rsidTr="00B814BD">
        <w:trPr>
          <w:cantSplit/>
        </w:trPr>
        <w:tc>
          <w:tcPr>
            <w:tcW w:w="2268" w:type="dxa"/>
            <w:tcBorders>
              <w:bottom w:val="single" w:sz="6" w:space="0" w:color="999999"/>
            </w:tcBorders>
            <w:shd w:val="clear" w:color="auto" w:fill="E6E6E6"/>
            <w:vAlign w:val="center"/>
          </w:tcPr>
          <w:p w:rsidR="002F5BDF" w:rsidRPr="004A5543" w:rsidRDefault="002F5BDF" w:rsidP="00B133C6">
            <w:pPr>
              <w:pStyle w:val="afff6"/>
            </w:pPr>
            <w:r w:rsidRPr="002F5BDF">
              <w:rPr>
                <w:rFonts w:hint="eastAsia"/>
              </w:rPr>
              <w:t>乳幼児健診フォロー体制の整備・充実</w:t>
            </w:r>
          </w:p>
        </w:tc>
        <w:tc>
          <w:tcPr>
            <w:tcW w:w="4678" w:type="dxa"/>
            <w:tcBorders>
              <w:bottom w:val="single" w:sz="6" w:space="0" w:color="999999"/>
            </w:tcBorders>
            <w:vAlign w:val="center"/>
          </w:tcPr>
          <w:p w:rsidR="002F5BDF" w:rsidRDefault="002F5BDF" w:rsidP="00B133C6">
            <w:pPr>
              <w:pStyle w:val="afff7"/>
              <w:spacing w:before="24" w:after="24"/>
            </w:pPr>
            <w:r w:rsidRPr="002F5BDF">
              <w:rPr>
                <w:rFonts w:hint="eastAsia"/>
              </w:rPr>
              <w:t>○「乳幼児健康診査」の結果、発達の遅れがあると思われる乳幼児と、子どもへの接し方や育てにくさに悩む親に対し、支援する体制の整備・充実を図ります。</w:t>
            </w:r>
          </w:p>
          <w:p w:rsidR="002F5BDF" w:rsidRDefault="002F5BDF" w:rsidP="00B133C6">
            <w:pPr>
              <w:pStyle w:val="afff7"/>
              <w:spacing w:before="24" w:after="24"/>
            </w:pPr>
            <w:r w:rsidRPr="002F5BDF">
              <w:rPr>
                <w:rFonts w:hint="eastAsia"/>
              </w:rPr>
              <w:t>・親子教室：1 歳6 か月児健康診査フォロー教室</w:t>
            </w:r>
          </w:p>
          <w:p w:rsidR="002F5BDF" w:rsidRDefault="002F5BDF" w:rsidP="00B133C6">
            <w:pPr>
              <w:pStyle w:val="afff7"/>
              <w:spacing w:before="24" w:after="24"/>
            </w:pPr>
            <w:r w:rsidRPr="002F5BDF">
              <w:rPr>
                <w:rFonts w:hint="eastAsia"/>
              </w:rPr>
              <w:t xml:space="preserve">　（わくわく教室）</w:t>
            </w:r>
          </w:p>
          <w:p w:rsidR="002F5BDF" w:rsidRDefault="002F5BDF" w:rsidP="00B133C6">
            <w:pPr>
              <w:pStyle w:val="afff7"/>
              <w:spacing w:before="24" w:after="24"/>
            </w:pPr>
            <w:r w:rsidRPr="002F5BDF">
              <w:rPr>
                <w:rFonts w:hint="eastAsia"/>
              </w:rPr>
              <w:t>・幼児教室：3 歳6か月児健康診査フォロー教室</w:t>
            </w:r>
          </w:p>
          <w:p w:rsidR="002F5BDF" w:rsidRPr="004A5543" w:rsidRDefault="002F5BDF" w:rsidP="00B133C6">
            <w:pPr>
              <w:pStyle w:val="afff7"/>
              <w:spacing w:before="24" w:after="24"/>
            </w:pPr>
            <w:r w:rsidRPr="002F5BDF">
              <w:rPr>
                <w:rFonts w:hint="eastAsia"/>
              </w:rPr>
              <w:t xml:space="preserve">　（すくすく教室）</w:t>
            </w:r>
          </w:p>
        </w:tc>
        <w:tc>
          <w:tcPr>
            <w:tcW w:w="1559" w:type="dxa"/>
            <w:tcBorders>
              <w:bottom w:val="single" w:sz="6" w:space="0" w:color="999999"/>
            </w:tcBorders>
            <w:vAlign w:val="center"/>
          </w:tcPr>
          <w:p w:rsidR="002F5BDF" w:rsidRPr="004A5543" w:rsidRDefault="002F5BDF" w:rsidP="00B133C6">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健康づくり課</w:t>
            </w:r>
          </w:p>
        </w:tc>
      </w:tr>
      <w:tr w:rsidR="00B814BD" w:rsidTr="00B814BD">
        <w:trPr>
          <w:cantSplit/>
        </w:trPr>
        <w:tc>
          <w:tcPr>
            <w:tcW w:w="2268" w:type="dxa"/>
            <w:tcBorders>
              <w:bottom w:val="single" w:sz="6" w:space="0" w:color="999999"/>
            </w:tcBorders>
            <w:shd w:val="clear" w:color="auto" w:fill="E6E6E6"/>
            <w:vAlign w:val="center"/>
          </w:tcPr>
          <w:p w:rsidR="00B814BD" w:rsidRPr="004A5543" w:rsidRDefault="00B814BD" w:rsidP="00B133C6">
            <w:pPr>
              <w:pStyle w:val="afff6"/>
            </w:pPr>
            <w:r w:rsidRPr="004A5543">
              <w:rPr>
                <w:rFonts w:hint="eastAsia"/>
              </w:rPr>
              <w:t>乳幼児発達支援体制の整備・充実</w:t>
            </w:r>
          </w:p>
        </w:tc>
        <w:tc>
          <w:tcPr>
            <w:tcW w:w="4678" w:type="dxa"/>
            <w:tcBorders>
              <w:bottom w:val="single" w:sz="6" w:space="0" w:color="999999"/>
            </w:tcBorders>
            <w:vAlign w:val="center"/>
          </w:tcPr>
          <w:p w:rsidR="00B814BD" w:rsidRPr="00AD0EC6" w:rsidRDefault="00B814BD" w:rsidP="00B133C6">
            <w:pPr>
              <w:pStyle w:val="afff7"/>
              <w:spacing w:before="24" w:after="24"/>
            </w:pPr>
            <w:r w:rsidRPr="00AD0EC6">
              <w:rPr>
                <w:rFonts w:hint="eastAsia"/>
              </w:rPr>
              <w:t>○発達の遅れや偏りがある就学前の子どもと、子どもへの対応に苦慮する保護者に対して、支援する体制の整備・充実を図ります。</w:t>
            </w:r>
          </w:p>
          <w:p w:rsidR="00B814BD" w:rsidRPr="00AD0EC6" w:rsidRDefault="00B814BD" w:rsidP="00B133C6">
            <w:pPr>
              <w:pStyle w:val="afff7"/>
              <w:spacing w:before="24" w:after="24"/>
              <w:ind w:leftChars="2" w:left="184"/>
            </w:pPr>
            <w:r w:rsidRPr="00AD0EC6">
              <w:rPr>
                <w:rFonts w:hint="eastAsia"/>
              </w:rPr>
              <w:t>・育児教室：年齢に応じたグループ指導による発達支援　（にこにこ教室、わくわく教室、すくすく教室）</w:t>
            </w:r>
          </w:p>
          <w:p w:rsidR="00B814BD" w:rsidRPr="00AD0EC6" w:rsidRDefault="00B814BD" w:rsidP="00B133C6">
            <w:pPr>
              <w:pStyle w:val="afff7"/>
              <w:spacing w:before="24" w:after="24"/>
              <w:ind w:leftChars="1" w:left="182"/>
            </w:pPr>
            <w:r w:rsidRPr="00AD0EC6">
              <w:rPr>
                <w:rFonts w:hint="eastAsia"/>
              </w:rPr>
              <w:t>・個別相談：言語聴覚士、理学療法士、作業療法士、　　　　　　臨床心理士等専門職による支援</w:t>
            </w:r>
          </w:p>
          <w:p w:rsidR="00B814BD" w:rsidRPr="00DD5E88" w:rsidRDefault="00B814BD" w:rsidP="00B133C6">
            <w:pPr>
              <w:pStyle w:val="afff7"/>
              <w:spacing w:before="24" w:after="24"/>
              <w:ind w:leftChars="1" w:left="182"/>
              <w:rPr>
                <w:b/>
              </w:rPr>
            </w:pPr>
            <w:r w:rsidRPr="00AD0EC6">
              <w:rPr>
                <w:rFonts w:hint="eastAsia"/>
              </w:rPr>
              <w:t>・巡回訪問相談：専門職による保育園、幼稚園、園児・家族への支援</w:t>
            </w:r>
          </w:p>
        </w:tc>
        <w:tc>
          <w:tcPr>
            <w:tcW w:w="1559" w:type="dxa"/>
            <w:tcBorders>
              <w:bottom w:val="single" w:sz="6" w:space="0" w:color="999999"/>
            </w:tcBorders>
            <w:vAlign w:val="center"/>
          </w:tcPr>
          <w:p w:rsidR="00B814BD" w:rsidRPr="004A5543" w:rsidRDefault="00B814BD" w:rsidP="00B133C6">
            <w:pPr>
              <w:snapToGrid w:val="0"/>
              <w:jc w:val="center"/>
              <w:rPr>
                <w:rFonts w:ascii="ＭＳ ゴシック" w:eastAsia="ＭＳ ゴシック" w:hAnsi="ＭＳ ゴシック"/>
                <w:sz w:val="18"/>
                <w:szCs w:val="18"/>
              </w:rPr>
            </w:pPr>
            <w:r w:rsidRPr="004A5543">
              <w:rPr>
                <w:rFonts w:ascii="ＭＳ ゴシック" w:eastAsia="ＭＳ ゴシック" w:hAnsi="ＭＳ ゴシック" w:hint="eastAsia"/>
                <w:sz w:val="18"/>
                <w:szCs w:val="18"/>
              </w:rPr>
              <w:t>障がい福祉課</w:t>
            </w:r>
          </w:p>
        </w:tc>
      </w:tr>
      <w:tr w:rsidR="00B814BD" w:rsidTr="00B814BD">
        <w:trPr>
          <w:cantSplit/>
          <w:trHeight w:val="1472"/>
        </w:trPr>
        <w:tc>
          <w:tcPr>
            <w:tcW w:w="2268" w:type="dxa"/>
            <w:tcBorders>
              <w:bottom w:val="single" w:sz="6" w:space="0" w:color="999999"/>
            </w:tcBorders>
            <w:shd w:val="clear" w:color="auto" w:fill="E6E6E6"/>
            <w:vAlign w:val="center"/>
          </w:tcPr>
          <w:p w:rsidR="00B814BD" w:rsidRPr="004A5543" w:rsidRDefault="00B814BD" w:rsidP="00B133C6">
            <w:pPr>
              <w:pStyle w:val="afff6"/>
            </w:pPr>
            <w:r w:rsidRPr="004A5543">
              <w:rPr>
                <w:rFonts w:hint="eastAsia"/>
              </w:rPr>
              <w:lastRenderedPageBreak/>
              <w:t>サニーキッズの機能充実</w:t>
            </w:r>
          </w:p>
        </w:tc>
        <w:tc>
          <w:tcPr>
            <w:tcW w:w="4678" w:type="dxa"/>
            <w:tcBorders>
              <w:bottom w:val="single" w:sz="6" w:space="0" w:color="999999"/>
            </w:tcBorders>
            <w:vAlign w:val="center"/>
          </w:tcPr>
          <w:p w:rsidR="00B814BD" w:rsidRPr="004A5543" w:rsidRDefault="00B814BD" w:rsidP="00B133C6">
            <w:pPr>
              <w:pStyle w:val="afff7"/>
              <w:spacing w:before="24" w:after="24"/>
            </w:pPr>
            <w:r w:rsidRPr="004A5543">
              <w:rPr>
                <w:rFonts w:hint="eastAsia"/>
              </w:rPr>
              <w:t>○発達の遅れや障がいの疑いがある児童に対し障がい特性に応じた支援を行うとともに、保護者に対して安心して子育てできるよう相談、助言を行います。</w:t>
            </w:r>
          </w:p>
          <w:p w:rsidR="00B814BD" w:rsidRPr="004A5543" w:rsidRDefault="00B814BD" w:rsidP="00B133C6">
            <w:pPr>
              <w:pStyle w:val="afff7"/>
              <w:spacing w:before="24" w:after="24"/>
            </w:pPr>
            <w:r w:rsidRPr="004A5543">
              <w:rPr>
                <w:rFonts w:hint="eastAsia"/>
              </w:rPr>
              <w:t>○利用者ニーズに合わせた施設整備を図り、内容の充実に努めます。</w:t>
            </w:r>
          </w:p>
          <w:p w:rsidR="00B814BD" w:rsidRDefault="00B814BD" w:rsidP="00B133C6">
            <w:pPr>
              <w:pStyle w:val="afff7"/>
              <w:spacing w:before="24" w:after="24"/>
              <w:ind w:leftChars="81" w:left="350"/>
            </w:pPr>
            <w:r w:rsidRPr="004A5543">
              <w:rPr>
                <w:rFonts w:hint="eastAsia"/>
              </w:rPr>
              <w:t>・サニーキッズ・個別相談・フォローグループ</w:t>
            </w:r>
          </w:p>
          <w:p w:rsidR="00B814BD" w:rsidRPr="004A5543" w:rsidRDefault="00B814BD" w:rsidP="00B133C6">
            <w:pPr>
              <w:pStyle w:val="afff7"/>
              <w:spacing w:before="24" w:after="24"/>
              <w:ind w:leftChars="81" w:left="350"/>
            </w:pPr>
            <w:r w:rsidRPr="004A5543">
              <w:rPr>
                <w:rFonts w:hint="eastAsia"/>
              </w:rPr>
              <w:t>・わいわいキッズ・学齢児ムーブメント</w:t>
            </w:r>
          </w:p>
        </w:tc>
        <w:tc>
          <w:tcPr>
            <w:tcW w:w="1559" w:type="dxa"/>
            <w:tcBorders>
              <w:bottom w:val="single" w:sz="6" w:space="0" w:color="999999"/>
            </w:tcBorders>
            <w:vAlign w:val="center"/>
          </w:tcPr>
          <w:p w:rsidR="00B814BD" w:rsidRPr="004A5543" w:rsidRDefault="00B814BD" w:rsidP="00B133C6">
            <w:pPr>
              <w:snapToGrid w:val="0"/>
              <w:jc w:val="center"/>
              <w:rPr>
                <w:rFonts w:ascii="ＭＳ ゴシック" w:eastAsia="ＭＳ ゴシック" w:hAnsi="ＭＳ ゴシック"/>
                <w:sz w:val="18"/>
                <w:szCs w:val="18"/>
              </w:rPr>
            </w:pPr>
            <w:r w:rsidRPr="004A5543">
              <w:rPr>
                <w:rFonts w:ascii="ＭＳ ゴシック" w:eastAsia="ＭＳ ゴシック" w:hAnsi="ＭＳ ゴシック" w:hint="eastAsia"/>
                <w:sz w:val="18"/>
                <w:szCs w:val="18"/>
              </w:rPr>
              <w:t>障がい福祉課</w:t>
            </w:r>
          </w:p>
        </w:tc>
      </w:tr>
      <w:tr w:rsidR="00B814BD" w:rsidTr="00B814BD">
        <w:trPr>
          <w:trHeight w:val="385"/>
        </w:trPr>
        <w:tc>
          <w:tcPr>
            <w:tcW w:w="2268" w:type="dxa"/>
            <w:shd w:val="clear" w:color="auto" w:fill="E6E6E6"/>
            <w:vAlign w:val="center"/>
          </w:tcPr>
          <w:p w:rsidR="00B814BD" w:rsidRPr="004A5543" w:rsidRDefault="00B814BD" w:rsidP="00B133C6">
            <w:pPr>
              <w:pStyle w:val="afff6"/>
            </w:pPr>
            <w:r w:rsidRPr="004A5543">
              <w:rPr>
                <w:rFonts w:hint="eastAsia"/>
              </w:rPr>
              <w:t>療育関係者講演会</w:t>
            </w:r>
          </w:p>
        </w:tc>
        <w:tc>
          <w:tcPr>
            <w:tcW w:w="4678" w:type="dxa"/>
            <w:vAlign w:val="center"/>
          </w:tcPr>
          <w:p w:rsidR="00B814BD" w:rsidRPr="004A5543" w:rsidRDefault="00B814BD" w:rsidP="00B133C6">
            <w:pPr>
              <w:pStyle w:val="afff7"/>
              <w:spacing w:before="24" w:after="24"/>
            </w:pPr>
            <w:r w:rsidRPr="004A5543">
              <w:rPr>
                <w:rFonts w:hint="eastAsia"/>
              </w:rPr>
              <w:t>○母子保健、子育て支援、福祉支援、教育等、市内の他の領域との連携を図るとともに、医療機関や国、県の関係機関との協力のもとで</w:t>
            </w:r>
            <w:r w:rsidR="00DD5E88">
              <w:rPr>
                <w:rFonts w:hint="eastAsia"/>
              </w:rPr>
              <w:t>関係者の資質向上</w:t>
            </w:r>
            <w:r w:rsidR="00F224E3">
              <w:rPr>
                <w:rFonts w:hint="eastAsia"/>
              </w:rPr>
              <w:t>に</w:t>
            </w:r>
            <w:r w:rsidRPr="004A5543">
              <w:rPr>
                <w:rFonts w:hint="eastAsia"/>
              </w:rPr>
              <w:t>努めます。</w:t>
            </w:r>
          </w:p>
        </w:tc>
        <w:tc>
          <w:tcPr>
            <w:tcW w:w="1559" w:type="dxa"/>
            <w:vAlign w:val="center"/>
          </w:tcPr>
          <w:p w:rsidR="00B814BD" w:rsidRPr="004A5543" w:rsidRDefault="00B814BD" w:rsidP="00B133C6">
            <w:pPr>
              <w:pStyle w:val="aff0"/>
              <w:tabs>
                <w:tab w:val="clear" w:pos="0"/>
                <w:tab w:val="clear" w:pos="9020"/>
              </w:tabs>
              <w:snapToGrid w:val="0"/>
              <w:spacing w:line="240" w:lineRule="auto"/>
              <w:rPr>
                <w:szCs w:val="18"/>
              </w:rPr>
            </w:pPr>
            <w:r w:rsidRPr="004A5543">
              <w:rPr>
                <w:rFonts w:hint="eastAsia"/>
                <w:szCs w:val="18"/>
              </w:rPr>
              <w:t>障がい福祉課</w:t>
            </w:r>
          </w:p>
        </w:tc>
      </w:tr>
      <w:tr w:rsidR="00B814BD" w:rsidTr="00B814BD">
        <w:trPr>
          <w:trHeight w:val="385"/>
        </w:trPr>
        <w:tc>
          <w:tcPr>
            <w:tcW w:w="2268" w:type="dxa"/>
            <w:shd w:val="clear" w:color="auto" w:fill="E6E6E6"/>
            <w:vAlign w:val="center"/>
          </w:tcPr>
          <w:p w:rsidR="00B814BD" w:rsidRPr="004A5543" w:rsidRDefault="00B814BD" w:rsidP="00B133C6">
            <w:pPr>
              <w:pStyle w:val="afff6"/>
            </w:pPr>
            <w:r w:rsidRPr="004A5543">
              <w:rPr>
                <w:rFonts w:hint="eastAsia"/>
              </w:rPr>
              <w:t>子育て支援センター事業の実施</w:t>
            </w:r>
          </w:p>
        </w:tc>
        <w:tc>
          <w:tcPr>
            <w:tcW w:w="4678" w:type="dxa"/>
            <w:vAlign w:val="center"/>
          </w:tcPr>
          <w:p w:rsidR="00B814BD" w:rsidRPr="004A5543" w:rsidRDefault="00B814BD" w:rsidP="00B133C6">
            <w:pPr>
              <w:pStyle w:val="afff7"/>
              <w:spacing w:before="24" w:after="24"/>
            </w:pPr>
            <w:r w:rsidRPr="004A5543">
              <w:rPr>
                <w:rFonts w:hint="eastAsia"/>
              </w:rPr>
              <w:t>○子育ての心配や不安の相談に応じて、安心して子育てできるよう支援するとともに、障がいの早期発見・早期対応に努めます。</w:t>
            </w:r>
          </w:p>
        </w:tc>
        <w:tc>
          <w:tcPr>
            <w:tcW w:w="1559" w:type="dxa"/>
            <w:vAlign w:val="center"/>
          </w:tcPr>
          <w:p w:rsidR="00B814BD" w:rsidRPr="004A5543" w:rsidRDefault="00B814BD" w:rsidP="00B133C6">
            <w:pPr>
              <w:snapToGrid w:val="0"/>
              <w:jc w:val="center"/>
              <w:rPr>
                <w:rFonts w:ascii="ＭＳ ゴシック" w:eastAsia="ＭＳ ゴシック" w:hAnsi="ＭＳ ゴシック"/>
                <w:sz w:val="18"/>
                <w:szCs w:val="18"/>
              </w:rPr>
            </w:pPr>
            <w:r w:rsidRPr="004A5543">
              <w:rPr>
                <w:rFonts w:ascii="ＭＳ ゴシック" w:eastAsia="ＭＳ ゴシック" w:hAnsi="ＭＳ ゴシック" w:hint="eastAsia"/>
                <w:sz w:val="18"/>
                <w:szCs w:val="18"/>
              </w:rPr>
              <w:t>子育て支援課</w:t>
            </w:r>
          </w:p>
        </w:tc>
      </w:tr>
    </w:tbl>
    <w:p w:rsidR="00F40602" w:rsidRDefault="00F40602" w:rsidP="00B133C6">
      <w:pPr>
        <w:rPr>
          <w:rFonts w:ascii="HG丸ｺﾞｼｯｸM-PRO" w:eastAsia="HG丸ｺﾞｼｯｸM-PRO" w:hAnsi="HG丸ｺﾞｼｯｸM-PRO"/>
          <w:b/>
          <w:bCs/>
          <w:sz w:val="22"/>
          <w:szCs w:val="22"/>
        </w:rPr>
      </w:pPr>
    </w:p>
    <w:p w:rsidR="00F40602" w:rsidRDefault="00F40602" w:rsidP="00B133C6">
      <w:pPr>
        <w:rPr>
          <w:rFonts w:ascii="HG丸ｺﾞｼｯｸM-PRO" w:eastAsia="HG丸ｺﾞｼｯｸM-PRO" w:hAnsi="HG丸ｺﾞｼｯｸM-PRO"/>
          <w:b/>
          <w:bCs/>
          <w:sz w:val="22"/>
          <w:szCs w:val="22"/>
        </w:rPr>
      </w:pPr>
    </w:p>
    <w:p w:rsidR="008F23E5" w:rsidRPr="00D86DA1" w:rsidRDefault="003E1F2F" w:rsidP="00B133C6">
      <w:pPr>
        <w:spacing w:line="276" w:lineRule="auto"/>
        <w:rPr>
          <w:rFonts w:ascii="HG丸ｺﾞｼｯｸM-PRO" w:eastAsia="HG丸ｺﾞｼｯｸM-PRO" w:hAnsi="HG丸ｺﾞｼｯｸM-PRO"/>
          <w:b/>
          <w:sz w:val="22"/>
          <w:szCs w:val="22"/>
        </w:rPr>
      </w:pPr>
      <w:r w:rsidRPr="00D86DA1">
        <w:rPr>
          <w:rFonts w:ascii="HG丸ｺﾞｼｯｸM-PRO" w:eastAsia="HG丸ｺﾞｼｯｸM-PRO" w:hAnsi="HG丸ｺﾞｼｯｸM-PRO" w:hint="eastAsia"/>
          <w:b/>
          <w:bCs/>
          <w:sz w:val="22"/>
          <w:szCs w:val="22"/>
        </w:rPr>
        <w:t>②障がい児保育の充実</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・集団保育が可能で保育に欠ける障がい児を市内の公立・私立保育園で受入れ、障がい児保育のために保育士を加配等して統合保育を実施しています。</w:t>
      </w:r>
    </w:p>
    <w:p w:rsidR="008F23E5" w:rsidRDefault="008F23E5" w:rsidP="00B133C6">
      <w:pPr>
        <w:pStyle w:val="a6"/>
        <w:tabs>
          <w:tab w:val="clear" w:pos="4252"/>
          <w:tab w:val="clear" w:pos="8504"/>
        </w:tabs>
        <w:spacing w:line="276" w:lineRule="auto"/>
        <w:rPr>
          <w:rFonts w:ascii="Century"/>
        </w:rPr>
      </w:pPr>
    </w:p>
    <w:p w:rsidR="008F23E5" w:rsidRDefault="008F23E5" w:rsidP="00B133C6">
      <w:pPr>
        <w:pStyle w:val="af"/>
        <w:spacing w:line="276" w:lineRule="auto"/>
        <w:ind w:leftChars="0" w:left="0"/>
      </w:pPr>
      <w:r>
        <w:rPr>
          <w:rFonts w:hint="eastAsia"/>
        </w:rPr>
        <w:t>【</w:t>
      </w:r>
      <w:r w:rsidR="001F0EC5">
        <w:rPr>
          <w:rFonts w:hint="eastAsia"/>
        </w:rPr>
        <w:t>施策の方向性</w:t>
      </w:r>
      <w:r>
        <w:rPr>
          <w:rFonts w:hint="eastAsia"/>
        </w:rPr>
        <w:t>】</w:t>
      </w:r>
    </w:p>
    <w:p w:rsidR="008F23E5" w:rsidRDefault="008F23E5" w:rsidP="00B133C6">
      <w:pPr>
        <w:pStyle w:val="ab"/>
        <w:spacing w:line="276" w:lineRule="auto"/>
        <w:ind w:leftChars="98" w:left="426" w:hangingChars="100" w:hanging="220"/>
      </w:pPr>
      <w:r>
        <w:rPr>
          <w:rFonts w:hint="eastAsia"/>
        </w:rPr>
        <w:t>・引き続き障がい児保育の資質の向上を図ります。</w:t>
      </w:r>
    </w:p>
    <w:p w:rsidR="008F23E5" w:rsidRDefault="008F23E5" w:rsidP="00B133C6">
      <w:pPr>
        <w:pStyle w:val="a6"/>
        <w:tabs>
          <w:tab w:val="clear" w:pos="4252"/>
          <w:tab w:val="clear" w:pos="8504"/>
        </w:tabs>
        <w:rPr>
          <w:rFonts w:ascii="Century"/>
        </w:rPr>
      </w:pPr>
    </w:p>
    <w:p w:rsidR="00B814BD" w:rsidRPr="004A5543" w:rsidRDefault="00B814BD" w:rsidP="00B133C6">
      <w:pPr>
        <w:rPr>
          <w:b/>
        </w:rPr>
      </w:pPr>
      <w:r w:rsidRPr="004A5543">
        <w:rPr>
          <w:rFonts w:hint="eastAsia"/>
          <w:b/>
        </w:rPr>
        <w:t>ア　障がい児保育の推進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B814BD" w:rsidRPr="004A5543" w:rsidTr="00B814BD">
        <w:trPr>
          <w:trHeight w:val="385"/>
        </w:trPr>
        <w:tc>
          <w:tcPr>
            <w:tcW w:w="2268" w:type="dxa"/>
            <w:shd w:val="clear" w:color="auto" w:fill="E6E6E6"/>
            <w:vAlign w:val="center"/>
          </w:tcPr>
          <w:p w:rsidR="00B814BD" w:rsidRPr="004A5543" w:rsidRDefault="00B814BD" w:rsidP="00B133C6">
            <w:pPr>
              <w:rPr>
                <w:rFonts w:ascii="ＭＳ ゴシック" w:eastAsia="ＭＳ ゴシック" w:hAnsi="ＭＳ ゴシック"/>
                <w:sz w:val="20"/>
              </w:rPr>
            </w:pPr>
            <w:r w:rsidRPr="004A5543">
              <w:rPr>
                <w:rFonts w:ascii="ＭＳ ゴシック" w:eastAsia="ＭＳ ゴシック" w:hAnsi="ＭＳ ゴシック" w:hint="eastAsia"/>
                <w:sz w:val="20"/>
              </w:rPr>
              <w:t>統合保育の実施</w:t>
            </w:r>
          </w:p>
        </w:tc>
        <w:tc>
          <w:tcPr>
            <w:tcW w:w="4678" w:type="dxa"/>
            <w:vAlign w:val="center"/>
          </w:tcPr>
          <w:p w:rsidR="00B814BD" w:rsidRPr="004A5543" w:rsidRDefault="00B814BD" w:rsidP="00B133C6">
            <w:pPr>
              <w:pStyle w:val="afff7"/>
              <w:spacing w:before="24" w:after="24"/>
              <w:rPr>
                <w:sz w:val="20"/>
                <w:szCs w:val="20"/>
              </w:rPr>
            </w:pPr>
            <w:r w:rsidRPr="004A5543">
              <w:rPr>
                <w:rFonts w:hint="eastAsia"/>
              </w:rPr>
              <w:t>○障がい児の状況に応じ健全な発達を促し、健常児の障がい児に対する正しい認識を深めるために、集団保育が可能で保育に欠ける障がい児を受け入れ、保育園で統合保育を実施していきます。</w:t>
            </w:r>
          </w:p>
        </w:tc>
        <w:tc>
          <w:tcPr>
            <w:tcW w:w="1559" w:type="dxa"/>
            <w:vAlign w:val="center"/>
          </w:tcPr>
          <w:p w:rsidR="00B814BD" w:rsidRPr="004A5543" w:rsidRDefault="00B814BD" w:rsidP="00B133C6">
            <w:pPr>
              <w:pStyle w:val="aff0"/>
              <w:tabs>
                <w:tab w:val="clear" w:pos="0"/>
                <w:tab w:val="clear" w:pos="9020"/>
              </w:tabs>
              <w:snapToGrid w:val="0"/>
              <w:spacing w:line="240" w:lineRule="auto"/>
              <w:rPr>
                <w:sz w:val="20"/>
                <w:szCs w:val="18"/>
              </w:rPr>
            </w:pPr>
            <w:r w:rsidRPr="004A5543">
              <w:rPr>
                <w:rFonts w:hint="eastAsia"/>
                <w:szCs w:val="18"/>
              </w:rPr>
              <w:t>保育課</w:t>
            </w:r>
          </w:p>
        </w:tc>
      </w:tr>
    </w:tbl>
    <w:p w:rsidR="00B814BD" w:rsidRPr="004A5543" w:rsidRDefault="00B814BD" w:rsidP="00B133C6">
      <w:pPr>
        <w:pStyle w:val="a6"/>
        <w:tabs>
          <w:tab w:val="clear" w:pos="4252"/>
          <w:tab w:val="clear" w:pos="8504"/>
        </w:tabs>
        <w:rPr>
          <w:rFonts w:ascii="Century"/>
        </w:rPr>
      </w:pPr>
    </w:p>
    <w:p w:rsidR="00B814BD" w:rsidRPr="004A5543" w:rsidRDefault="00B814BD" w:rsidP="00B133C6">
      <w:pPr>
        <w:rPr>
          <w:b/>
        </w:rPr>
      </w:pPr>
      <w:r w:rsidRPr="004A5543">
        <w:rPr>
          <w:rFonts w:hint="eastAsia"/>
          <w:b/>
        </w:rPr>
        <w:t>イ　障がい児保育の人材育成</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B814BD" w:rsidRPr="004A5543" w:rsidTr="00B814BD">
        <w:trPr>
          <w:trHeight w:val="678"/>
        </w:trPr>
        <w:tc>
          <w:tcPr>
            <w:tcW w:w="2268" w:type="dxa"/>
            <w:shd w:val="clear" w:color="auto" w:fill="E6E6E6"/>
            <w:vAlign w:val="center"/>
          </w:tcPr>
          <w:p w:rsidR="00B814BD" w:rsidRPr="004A5543" w:rsidRDefault="00B814BD" w:rsidP="00B133C6">
            <w:pPr>
              <w:pStyle w:val="afff6"/>
            </w:pPr>
            <w:r w:rsidRPr="004A5543">
              <w:rPr>
                <w:rFonts w:hint="eastAsia"/>
              </w:rPr>
              <w:t>障がい児保育研修の充実</w:t>
            </w:r>
          </w:p>
        </w:tc>
        <w:tc>
          <w:tcPr>
            <w:tcW w:w="4678" w:type="dxa"/>
            <w:vAlign w:val="center"/>
          </w:tcPr>
          <w:p w:rsidR="00B814BD" w:rsidRPr="004A5543" w:rsidRDefault="00B814BD" w:rsidP="00B133C6">
            <w:pPr>
              <w:pStyle w:val="afff7"/>
              <w:spacing w:before="24" w:after="24"/>
            </w:pPr>
            <w:r w:rsidRPr="004A5543">
              <w:rPr>
                <w:rFonts w:hint="eastAsia"/>
              </w:rPr>
              <w:t>○障がい児保育に関する職員研修を充実し、障がい児の保育に携わる職員の資質向上を図ります。</w:t>
            </w:r>
          </w:p>
        </w:tc>
        <w:tc>
          <w:tcPr>
            <w:tcW w:w="1559" w:type="dxa"/>
            <w:vAlign w:val="center"/>
          </w:tcPr>
          <w:p w:rsidR="00B814BD" w:rsidRPr="004A5543" w:rsidRDefault="00B814BD" w:rsidP="00B133C6">
            <w:pPr>
              <w:pStyle w:val="aff0"/>
              <w:tabs>
                <w:tab w:val="clear" w:pos="0"/>
                <w:tab w:val="clear" w:pos="9020"/>
              </w:tabs>
              <w:snapToGrid w:val="0"/>
              <w:spacing w:line="240" w:lineRule="auto"/>
              <w:rPr>
                <w:sz w:val="20"/>
                <w:szCs w:val="18"/>
              </w:rPr>
            </w:pPr>
            <w:r w:rsidRPr="004A5543">
              <w:rPr>
                <w:rFonts w:hint="eastAsia"/>
                <w:szCs w:val="18"/>
              </w:rPr>
              <w:t>保育課</w:t>
            </w:r>
          </w:p>
        </w:tc>
      </w:tr>
    </w:tbl>
    <w:p w:rsidR="00B814BD" w:rsidRPr="004A5543" w:rsidRDefault="00B814BD" w:rsidP="00B133C6"/>
    <w:p w:rsidR="00B814BD" w:rsidRPr="004A5543" w:rsidRDefault="00B814BD" w:rsidP="00B133C6">
      <w:pPr>
        <w:rPr>
          <w:b/>
        </w:rPr>
      </w:pPr>
      <w:r w:rsidRPr="004A5543">
        <w:rPr>
          <w:rFonts w:hint="eastAsia"/>
          <w:b/>
        </w:rPr>
        <w:t>ウ　専門職による支援の活用と療育機関との連携</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B814BD" w:rsidTr="00B814BD">
        <w:trPr>
          <w:trHeight w:val="385"/>
        </w:trPr>
        <w:tc>
          <w:tcPr>
            <w:tcW w:w="2268" w:type="dxa"/>
            <w:shd w:val="clear" w:color="auto" w:fill="E6E6E6"/>
            <w:vAlign w:val="center"/>
          </w:tcPr>
          <w:p w:rsidR="00B814BD" w:rsidRPr="004A5543" w:rsidRDefault="00B814BD" w:rsidP="00B133C6">
            <w:pPr>
              <w:pStyle w:val="afff6"/>
            </w:pPr>
            <w:r w:rsidRPr="004A5543">
              <w:rPr>
                <w:rFonts w:hint="eastAsia"/>
              </w:rPr>
              <w:t>専門職による支援の活用と療育機関との連携</w:t>
            </w:r>
          </w:p>
        </w:tc>
        <w:tc>
          <w:tcPr>
            <w:tcW w:w="4678" w:type="dxa"/>
            <w:vAlign w:val="center"/>
          </w:tcPr>
          <w:p w:rsidR="00B814BD" w:rsidRPr="004A5543" w:rsidRDefault="00B814BD" w:rsidP="00B133C6">
            <w:pPr>
              <w:pStyle w:val="afff7"/>
              <w:spacing w:before="24" w:after="24"/>
            </w:pPr>
            <w:r w:rsidRPr="004A5543">
              <w:rPr>
                <w:rFonts w:hint="eastAsia"/>
              </w:rPr>
              <w:t>○専門職（理学療法士、作業療法士、言語聴覚士、臨床心理士）による巡回訪問相談の活用、サニーキッズとの連携を図ることにより障がい児保育の資質向上に努めます。</w:t>
            </w:r>
          </w:p>
        </w:tc>
        <w:tc>
          <w:tcPr>
            <w:tcW w:w="1559" w:type="dxa"/>
            <w:vAlign w:val="center"/>
          </w:tcPr>
          <w:p w:rsidR="00B814BD" w:rsidRPr="004A5543" w:rsidRDefault="00B814BD" w:rsidP="00B133C6">
            <w:pPr>
              <w:snapToGrid w:val="0"/>
              <w:jc w:val="center"/>
              <w:rPr>
                <w:rFonts w:ascii="ＭＳ ゴシック" w:eastAsia="ＭＳ ゴシック" w:hAnsi="ＭＳ ゴシック"/>
                <w:sz w:val="18"/>
                <w:szCs w:val="18"/>
              </w:rPr>
            </w:pPr>
            <w:r w:rsidRPr="004A5543">
              <w:rPr>
                <w:rFonts w:ascii="ＭＳ ゴシック" w:eastAsia="ＭＳ ゴシック" w:hAnsi="ＭＳ ゴシック" w:hint="eastAsia"/>
                <w:sz w:val="18"/>
                <w:szCs w:val="18"/>
              </w:rPr>
              <w:t>障がい福祉課</w:t>
            </w:r>
          </w:p>
          <w:p w:rsidR="00B814BD" w:rsidRDefault="00B814BD" w:rsidP="00B133C6">
            <w:pPr>
              <w:snapToGrid w:val="0"/>
              <w:jc w:val="center"/>
              <w:rPr>
                <w:rFonts w:ascii="ＭＳ ゴシック" w:eastAsia="ＭＳ ゴシック" w:hAnsi="ＭＳ ゴシック"/>
                <w:sz w:val="18"/>
                <w:szCs w:val="18"/>
              </w:rPr>
            </w:pPr>
            <w:r w:rsidRPr="004A5543">
              <w:rPr>
                <w:rFonts w:ascii="ＭＳ ゴシック" w:eastAsia="ＭＳ ゴシック" w:hAnsi="ＭＳ ゴシック" w:hint="eastAsia"/>
                <w:sz w:val="18"/>
                <w:szCs w:val="18"/>
              </w:rPr>
              <w:t>保育課</w:t>
            </w:r>
          </w:p>
        </w:tc>
      </w:tr>
    </w:tbl>
    <w:p w:rsidR="00B814BD" w:rsidRDefault="00B814BD" w:rsidP="00B133C6">
      <w:pPr>
        <w:pStyle w:val="a6"/>
        <w:tabs>
          <w:tab w:val="clear" w:pos="4252"/>
          <w:tab w:val="clear" w:pos="8504"/>
        </w:tabs>
        <w:rPr>
          <w:rFonts w:ascii="Century"/>
        </w:rPr>
      </w:pPr>
    </w:p>
    <w:p w:rsidR="00B814BD" w:rsidRDefault="00B814BD" w:rsidP="00B133C6">
      <w:pPr>
        <w:widowControl/>
        <w:jc w:val="left"/>
        <w:rPr>
          <w:rFonts w:ascii="HG丸ｺﾞｼｯｸM-PRO" w:eastAsia="HG丸ｺﾞｼｯｸM-PRO" w:hAnsi="HG丸ｺﾞｼｯｸM-PRO"/>
          <w:b/>
          <w:bCs/>
          <w:sz w:val="22"/>
          <w:szCs w:val="22"/>
        </w:rPr>
      </w:pPr>
      <w:r>
        <w:rPr>
          <w:rFonts w:ascii="HG丸ｺﾞｼｯｸM-PRO" w:eastAsia="HG丸ｺﾞｼｯｸM-PRO" w:hAnsi="HG丸ｺﾞｼｯｸM-PRO"/>
          <w:b/>
          <w:bCs/>
          <w:sz w:val="22"/>
          <w:szCs w:val="22"/>
        </w:rPr>
        <w:br w:type="page"/>
      </w:r>
    </w:p>
    <w:p w:rsidR="008F23E5" w:rsidRPr="00D86DA1" w:rsidRDefault="003E1F2F" w:rsidP="00B133C6">
      <w:pPr>
        <w:spacing w:line="276" w:lineRule="auto"/>
        <w:rPr>
          <w:rFonts w:ascii="HG丸ｺﾞｼｯｸM-PRO" w:eastAsia="HG丸ｺﾞｼｯｸM-PRO" w:hAnsi="HG丸ｺﾞｼｯｸM-PRO"/>
          <w:sz w:val="22"/>
          <w:szCs w:val="22"/>
        </w:rPr>
      </w:pPr>
      <w:r w:rsidRPr="00D86DA1">
        <w:rPr>
          <w:rFonts w:ascii="HG丸ｺﾞｼｯｸM-PRO" w:eastAsia="HG丸ｺﾞｼｯｸM-PRO" w:hAnsi="HG丸ｺﾞｼｯｸM-PRO" w:hint="eastAsia"/>
          <w:b/>
          <w:bCs/>
          <w:sz w:val="22"/>
          <w:szCs w:val="22"/>
        </w:rPr>
        <w:lastRenderedPageBreak/>
        <w:t>③就学相談・指導の充実</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・障がいのある児童・生徒、ひとりひとりが適正な就学ができるよう関係機関との連携強化や就学指導体制の整備が求められます。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【市民アンケート調査結果】</w:t>
      </w:r>
    </w:p>
    <w:p w:rsidR="009A6A63" w:rsidRDefault="009A6A63" w:rsidP="00B133C6">
      <w:pPr>
        <w:pStyle w:val="ab"/>
        <w:spacing w:line="276" w:lineRule="auto"/>
        <w:ind w:leftChars="98" w:left="426" w:hangingChars="100" w:hanging="220"/>
      </w:pPr>
      <w:r>
        <w:rPr>
          <w:rFonts w:hint="eastAsia"/>
        </w:rPr>
        <w:t>・学校に通っている人や福祉施設等に通所・入所している人の今後の意向についてみると、身体障</w:t>
      </w:r>
      <w:r w:rsidR="002F5C61">
        <w:rPr>
          <w:rFonts w:hint="eastAsia"/>
        </w:rPr>
        <w:t>がい</w:t>
      </w:r>
      <w:r>
        <w:rPr>
          <w:rFonts w:hint="eastAsia"/>
        </w:rPr>
        <w:t>者では「働きたくない」が14.1％と最も多く、次いで、「自宅でできる仕事をしたい」7.4％、「進学したい」5.2％と続いてい</w:t>
      </w:r>
      <w:r w:rsidR="00980BDC">
        <w:rPr>
          <w:rFonts w:hint="eastAsia"/>
        </w:rPr>
        <w:t>ます</w:t>
      </w:r>
      <w:r>
        <w:rPr>
          <w:rFonts w:hint="eastAsia"/>
        </w:rPr>
        <w:t>。知的障</w:t>
      </w:r>
      <w:r w:rsidR="002F5C61">
        <w:rPr>
          <w:rFonts w:hint="eastAsia"/>
        </w:rPr>
        <w:t>がい</w:t>
      </w:r>
      <w:r>
        <w:rPr>
          <w:rFonts w:hint="eastAsia"/>
        </w:rPr>
        <w:t>者では、「地域活動支援センターへ訓練や作業に通いたい」が18.4％と最も多く、「障がい者の雇用が多い職場で働きたい」17.1％と続いており、労働意欲の高さがうかがえ</w:t>
      </w:r>
      <w:r w:rsidR="00980BDC">
        <w:rPr>
          <w:rFonts w:hint="eastAsia"/>
        </w:rPr>
        <w:t>ます</w:t>
      </w:r>
      <w:r>
        <w:rPr>
          <w:rFonts w:hint="eastAsia"/>
        </w:rPr>
        <w:t>。精神障</w:t>
      </w:r>
      <w:r w:rsidR="002F5C61">
        <w:rPr>
          <w:rFonts w:hint="eastAsia"/>
        </w:rPr>
        <w:t>がい</w:t>
      </w:r>
      <w:r>
        <w:rPr>
          <w:rFonts w:hint="eastAsia"/>
        </w:rPr>
        <w:t>者では、「働きたくない」が15.0％と最も多いが、「地域活動支援センターへ訓練や作業に通いたい」および「障がい者の雇用が多い職場で働きたい」もそれぞれ12.5％を占めており、労働意欲の二極化がみられ</w:t>
      </w:r>
      <w:r w:rsidR="00980BDC">
        <w:rPr>
          <w:rFonts w:hint="eastAsia"/>
        </w:rPr>
        <w:t>ます</w:t>
      </w:r>
      <w:r>
        <w:rPr>
          <w:rFonts w:hint="eastAsia"/>
        </w:rPr>
        <w:t>。</w:t>
      </w:r>
    </w:p>
    <w:p w:rsidR="008F23E5" w:rsidRPr="00F40602" w:rsidRDefault="008F23E5" w:rsidP="00B133C6"/>
    <w:p w:rsidR="009A6A63" w:rsidRDefault="008F23E5" w:rsidP="00B133C6">
      <w:pPr>
        <w:pStyle w:val="ae"/>
        <w:tabs>
          <w:tab w:val="right" w:pos="9355"/>
        </w:tabs>
        <w:jc w:val="both"/>
        <w:rPr>
          <w:noProof/>
        </w:rPr>
      </w:pPr>
      <w:r>
        <w:rPr>
          <w:rFonts w:hint="eastAsia"/>
          <w:noProof/>
        </w:rPr>
        <w:t>調査結果「学校に通っている人や福祉施設等に通所・入所している人の今後の進路」</w:t>
      </w:r>
    </w:p>
    <w:p w:rsidR="009A6A63" w:rsidRDefault="00C93CAE" w:rsidP="00B133C6">
      <w:pPr>
        <w:pStyle w:val="ae"/>
        <w:tabs>
          <w:tab w:val="right" w:pos="9355"/>
        </w:tabs>
        <w:ind w:firstLineChars="300" w:firstLine="600"/>
        <w:jc w:val="both"/>
        <w:rPr>
          <w:noProof/>
        </w:rPr>
      </w:pPr>
      <w:r>
        <w:rPr>
          <w:noProof/>
        </w:rPr>
        <mc:AlternateContent>
          <mc:Choice Requires="wps">
            <w:drawing>
              <wp:anchor distT="0" distB="0" distL="114300" distR="114300" simplePos="0" relativeHeight="252201984" behindDoc="0" locked="0" layoutInCell="1" allowOverlap="1" wp14:anchorId="65D43B52" wp14:editId="19F49C5F">
                <wp:simplePos x="0" y="0"/>
                <wp:positionH relativeFrom="column">
                  <wp:posOffset>-157784</wp:posOffset>
                </wp:positionH>
                <wp:positionV relativeFrom="paragraph">
                  <wp:posOffset>96962</wp:posOffset>
                </wp:positionV>
                <wp:extent cx="5778086" cy="4548146"/>
                <wp:effectExtent l="0" t="0" r="13335" b="24130"/>
                <wp:wrapNone/>
                <wp:docPr id="215" name="角丸四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086" cy="4548146"/>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5" o:spid="_x0000_s1026" style="position:absolute;left:0;text-align:left;margin-left:-12.4pt;margin-top:7.65pt;width:454.95pt;height:358.1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" filled="f" strokecolor="gray" strokeweight="1pt">
                <v:stroke dashstyle="1 1"/>
                <v:textbox inset="5.85pt,.7pt,5.85pt,.7pt"/>
              </v:roundrect>
            </w:pict>
          </mc:Fallback>
        </mc:AlternateContent>
      </w:r>
      <w:r w:rsidRPr="00C93CAE">
        <w:rPr>
          <w:rFonts w:ascii="Century" w:hAnsi="Century"/>
          <w:noProof/>
        </w:rPr>
        <mc:AlternateContent>
          <mc:Choice Requires="wps">
            <w:drawing>
              <wp:anchor distT="0" distB="0" distL="114300" distR="114300" simplePos="0" relativeHeight="252198912" behindDoc="0" locked="0" layoutInCell="1" allowOverlap="1" wp14:anchorId="581FAB59" wp14:editId="51FD5012">
                <wp:simplePos x="0" y="0"/>
                <wp:positionH relativeFrom="column">
                  <wp:posOffset>787400</wp:posOffset>
                </wp:positionH>
                <wp:positionV relativeFrom="paragraph">
                  <wp:posOffset>139065</wp:posOffset>
                </wp:positionV>
                <wp:extent cx="1608455" cy="1403985"/>
                <wp:effectExtent l="0" t="0" r="0" b="0"/>
                <wp:wrapNone/>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C93CAE">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r w:rsidRPr="00A01B35">
                              <w:rPr>
                                <w:rFonts w:hint="eastAsia"/>
                                <w:sz w:val="18"/>
                              </w:rPr>
                              <w:t>n=1</w:t>
                            </w:r>
                            <w:r>
                              <w:rPr>
                                <w:rFonts w:hint="eastAsia"/>
                                <w:sz w:val="18"/>
                              </w:rPr>
                              <w:t>35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left:0;text-align:left;margin-left:62pt;margin-top:10.95pt;width:126.65pt;height:110.55pt;z-index:252198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" filled="f" stroked="f">
                <v:textbox style="mso-fit-shape-to-text:t">
                  <w:txbxContent>
                    <w:p w:rsidR="00895169" w:rsidRPr="00A01B35" w:rsidRDefault="00895169" w:rsidP="00C93CAE">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r w:rsidRPr="00A01B35">
                        <w:rPr>
                          <w:rFonts w:hint="eastAsia"/>
                          <w:sz w:val="18"/>
                        </w:rPr>
                        <w:t>n=1</w:t>
                      </w:r>
                      <w:r>
                        <w:rPr>
                          <w:rFonts w:hint="eastAsia"/>
                          <w:sz w:val="18"/>
                        </w:rPr>
                        <w:t>35</w:t>
                      </w:r>
                      <w:r w:rsidRPr="00A01B35">
                        <w:rPr>
                          <w:rFonts w:hint="eastAsia"/>
                          <w:sz w:val="18"/>
                        </w:rPr>
                        <w:t>）</w:t>
                      </w:r>
                    </w:p>
                  </w:txbxContent>
                </v:textbox>
              </v:shape>
            </w:pict>
          </mc:Fallback>
        </mc:AlternateContent>
      </w:r>
      <w:r w:rsidRPr="00C93CAE">
        <w:rPr>
          <w:rFonts w:ascii="Century" w:hAnsi="Century"/>
          <w:noProof/>
        </w:rPr>
        <mc:AlternateContent>
          <mc:Choice Requires="wps">
            <w:drawing>
              <wp:anchor distT="0" distB="0" distL="114300" distR="114300" simplePos="0" relativeHeight="252199936" behindDoc="0" locked="0" layoutInCell="1" allowOverlap="1" wp14:anchorId="7DF59B1A" wp14:editId="524C291C">
                <wp:simplePos x="0" y="0"/>
                <wp:positionH relativeFrom="column">
                  <wp:posOffset>2396490</wp:posOffset>
                </wp:positionH>
                <wp:positionV relativeFrom="paragraph">
                  <wp:posOffset>139065</wp:posOffset>
                </wp:positionV>
                <wp:extent cx="1608455" cy="1403985"/>
                <wp:effectExtent l="0" t="0" r="0" b="0"/>
                <wp:wrapNone/>
                <wp:docPr id="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C93CAE">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r w:rsidRPr="00A01B35">
                              <w:rPr>
                                <w:rFonts w:hint="eastAsia"/>
                                <w:sz w:val="18"/>
                              </w:rPr>
                              <w:t>n=</w:t>
                            </w:r>
                            <w:r>
                              <w:rPr>
                                <w:rFonts w:hint="eastAsia"/>
                                <w:sz w:val="18"/>
                              </w:rPr>
                              <w:t>76</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left:0;text-align:left;margin-left:188.7pt;margin-top:10.95pt;width:126.65pt;height:110.55pt;z-index:25219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" filled="f" stroked="f">
                <v:textbox style="mso-fit-shape-to-text:t">
                  <w:txbxContent>
                    <w:p w:rsidR="00895169" w:rsidRPr="00A01B35" w:rsidRDefault="00895169" w:rsidP="00C93CAE">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r w:rsidRPr="00A01B35">
                        <w:rPr>
                          <w:rFonts w:hint="eastAsia"/>
                          <w:sz w:val="18"/>
                        </w:rPr>
                        <w:t>n=</w:t>
                      </w:r>
                      <w:r>
                        <w:rPr>
                          <w:rFonts w:hint="eastAsia"/>
                          <w:sz w:val="18"/>
                        </w:rPr>
                        <w:t>76</w:t>
                      </w:r>
                      <w:r w:rsidRPr="00A01B35">
                        <w:rPr>
                          <w:rFonts w:hint="eastAsia"/>
                          <w:sz w:val="18"/>
                        </w:rPr>
                        <w:t>）</w:t>
                      </w:r>
                    </w:p>
                  </w:txbxContent>
                </v:textbox>
              </v:shape>
            </w:pict>
          </mc:Fallback>
        </mc:AlternateContent>
      </w:r>
      <w:r w:rsidRPr="00C93CAE">
        <w:rPr>
          <w:rFonts w:ascii="Century" w:hAnsi="Century"/>
          <w:noProof/>
        </w:rPr>
        <mc:AlternateContent>
          <mc:Choice Requires="wps">
            <w:drawing>
              <wp:anchor distT="0" distB="0" distL="114300" distR="114300" simplePos="0" relativeHeight="252200960" behindDoc="0" locked="0" layoutInCell="1" allowOverlap="1" wp14:anchorId="4ED1E9F8" wp14:editId="66099DEB">
                <wp:simplePos x="0" y="0"/>
                <wp:positionH relativeFrom="column">
                  <wp:posOffset>3996690</wp:posOffset>
                </wp:positionH>
                <wp:positionV relativeFrom="paragraph">
                  <wp:posOffset>139065</wp:posOffset>
                </wp:positionV>
                <wp:extent cx="1617345" cy="1403985"/>
                <wp:effectExtent l="0" t="0" r="0" b="0"/>
                <wp:wrapNone/>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C93CAE">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r w:rsidRPr="00A01B35">
                              <w:rPr>
                                <w:rFonts w:hint="eastAsia"/>
                                <w:sz w:val="18"/>
                              </w:rPr>
                              <w:t>n=</w:t>
                            </w:r>
                            <w:r>
                              <w:rPr>
                                <w:rFonts w:hint="eastAsia"/>
                                <w:sz w:val="18"/>
                              </w:rPr>
                              <w:t>40</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left:0;text-align:left;margin-left:314.7pt;margin-top:10.95pt;width:127.35pt;height:110.55pt;z-index:25220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" filled="f" stroked="f">
                <v:textbox style="mso-fit-shape-to-text:t">
                  <w:txbxContent>
                    <w:p w:rsidR="00895169" w:rsidRPr="00A01B35" w:rsidRDefault="00895169" w:rsidP="00C93CAE">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r w:rsidRPr="00A01B35">
                        <w:rPr>
                          <w:rFonts w:hint="eastAsia"/>
                          <w:sz w:val="18"/>
                        </w:rPr>
                        <w:t>n=</w:t>
                      </w:r>
                      <w:r>
                        <w:rPr>
                          <w:rFonts w:hint="eastAsia"/>
                          <w:sz w:val="18"/>
                        </w:rPr>
                        <w:t>40</w:t>
                      </w:r>
                      <w:r w:rsidRPr="00A01B35">
                        <w:rPr>
                          <w:rFonts w:hint="eastAsia"/>
                          <w:sz w:val="18"/>
                        </w:rPr>
                        <w:t>）</w:t>
                      </w:r>
                    </w:p>
                  </w:txbxContent>
                </v:textbox>
              </v:shape>
            </w:pict>
          </mc:Fallback>
        </mc:AlternateContent>
      </w:r>
    </w:p>
    <w:p w:rsidR="008F23E5" w:rsidRDefault="00B35829" w:rsidP="00B133C6">
      <w:pPr>
        <w:pStyle w:val="ae"/>
        <w:tabs>
          <w:tab w:val="right" w:pos="9355"/>
        </w:tabs>
        <w:rPr>
          <w:rFonts w:ascii="Century" w:hAnsi="Century"/>
        </w:rPr>
      </w:pPr>
      <w:r w:rsidRPr="00C93CAE">
        <w:rPr>
          <w:rFonts w:ascii="Century" w:hAnsi="Century"/>
          <w:noProof/>
        </w:rPr>
        <w:drawing>
          <wp:anchor distT="0" distB="0" distL="114300" distR="114300" simplePos="0" relativeHeight="252195840" behindDoc="0" locked="0" layoutInCell="1" allowOverlap="1" wp14:anchorId="19FC1D82" wp14:editId="7804D598">
            <wp:simplePos x="0" y="0"/>
            <wp:positionH relativeFrom="column">
              <wp:posOffset>3061970</wp:posOffset>
            </wp:positionH>
            <wp:positionV relativeFrom="paragraph">
              <wp:posOffset>132715</wp:posOffset>
            </wp:positionV>
            <wp:extent cx="2552700" cy="4410075"/>
            <wp:effectExtent l="0" t="0" r="0" b="0"/>
            <wp:wrapNone/>
            <wp:docPr id="492" name="グラフ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C93CAE">
        <w:rPr>
          <w:rFonts w:ascii="Century" w:hAnsi="Century"/>
          <w:noProof/>
        </w:rPr>
        <w:drawing>
          <wp:anchor distT="0" distB="0" distL="114300" distR="114300" simplePos="0" relativeHeight="252196864" behindDoc="0" locked="0" layoutInCell="1" allowOverlap="1" wp14:anchorId="6C833276" wp14:editId="0033B7A8">
            <wp:simplePos x="0" y="0"/>
            <wp:positionH relativeFrom="column">
              <wp:posOffset>1442720</wp:posOffset>
            </wp:positionH>
            <wp:positionV relativeFrom="paragraph">
              <wp:posOffset>132715</wp:posOffset>
            </wp:positionV>
            <wp:extent cx="2552700" cy="4410075"/>
            <wp:effectExtent l="0" t="0" r="0" b="0"/>
            <wp:wrapNone/>
            <wp:docPr id="493" name="グラフ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C93CAE">
        <w:rPr>
          <w:rFonts w:ascii="Century" w:hAnsi="Century"/>
          <w:noProof/>
        </w:rPr>
        <w:drawing>
          <wp:anchor distT="0" distB="0" distL="114300" distR="114300" simplePos="0" relativeHeight="252197888" behindDoc="0" locked="0" layoutInCell="1" allowOverlap="1" wp14:anchorId="5B1952F7" wp14:editId="7590AAA4">
            <wp:simplePos x="0" y="0"/>
            <wp:positionH relativeFrom="column">
              <wp:posOffset>-157480</wp:posOffset>
            </wp:positionH>
            <wp:positionV relativeFrom="paragraph">
              <wp:posOffset>133019</wp:posOffset>
            </wp:positionV>
            <wp:extent cx="2552700" cy="4410075"/>
            <wp:effectExtent l="0" t="0" r="0" b="0"/>
            <wp:wrapNone/>
            <wp:docPr id="491" name="グラフ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8F23E5" w:rsidRDefault="008F23E5" w:rsidP="00B133C6">
      <w:pPr>
        <w:pStyle w:val="a6"/>
        <w:tabs>
          <w:tab w:val="clear" w:pos="4252"/>
          <w:tab w:val="clear" w:pos="8504"/>
        </w:tabs>
        <w:rPr>
          <w:rFonts w:ascii="Century"/>
        </w:rPr>
      </w:pPr>
    </w:p>
    <w:p w:rsidR="008F23E5" w:rsidRDefault="008F23E5" w:rsidP="00B133C6"/>
    <w:p w:rsidR="008F23E5" w:rsidRDefault="008F23E5" w:rsidP="00B133C6"/>
    <w:p w:rsidR="008F23E5" w:rsidRDefault="008F23E5" w:rsidP="00B133C6">
      <w:r>
        <w:br w:type="page"/>
      </w:r>
    </w:p>
    <w:p w:rsidR="008E63C8" w:rsidRDefault="008E63C8" w:rsidP="00B133C6">
      <w:pPr>
        <w:pStyle w:val="af"/>
        <w:spacing w:line="276" w:lineRule="auto"/>
        <w:ind w:leftChars="0" w:left="0"/>
      </w:pPr>
      <w:r>
        <w:rPr>
          <w:rFonts w:hint="eastAsia"/>
        </w:rPr>
        <w:lastRenderedPageBreak/>
        <w:t>【施策の方向性】</w:t>
      </w:r>
    </w:p>
    <w:p w:rsidR="008E63C8" w:rsidRDefault="008E63C8" w:rsidP="00B133C6">
      <w:pPr>
        <w:pStyle w:val="ab"/>
        <w:spacing w:line="276" w:lineRule="auto"/>
        <w:ind w:leftChars="98" w:left="426" w:hangingChars="100" w:hanging="220"/>
      </w:pPr>
      <w:r>
        <w:rPr>
          <w:rFonts w:hint="eastAsia"/>
        </w:rPr>
        <w:t>・就学相談や指導体制の充実を図り、障がい児の進路の確保に努めます。</w:t>
      </w:r>
    </w:p>
    <w:p w:rsidR="008E63C8" w:rsidRDefault="008E63C8" w:rsidP="00B133C6">
      <w:pPr>
        <w:rPr>
          <w:rFonts w:ascii="HG丸ｺﾞｼｯｸM-PRO" w:eastAsia="HG丸ｺﾞｼｯｸM-PRO" w:hAnsi="HG丸ｺﾞｼｯｸM-PRO"/>
          <w:b/>
          <w:bCs/>
          <w:sz w:val="22"/>
          <w:szCs w:val="22"/>
        </w:rPr>
      </w:pPr>
    </w:p>
    <w:p w:rsidR="008E63C8" w:rsidRPr="003323F4" w:rsidRDefault="008E63C8" w:rsidP="00B133C6">
      <w:pPr>
        <w:rPr>
          <w:b/>
        </w:rPr>
      </w:pPr>
      <w:r w:rsidRPr="003323F4">
        <w:rPr>
          <w:rFonts w:hint="eastAsia"/>
          <w:b/>
        </w:rPr>
        <w:t>ア　就学相談の充実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3323F4" w:rsidTr="00A84970">
        <w:trPr>
          <w:cantSplit/>
        </w:trPr>
        <w:tc>
          <w:tcPr>
            <w:tcW w:w="2268" w:type="dxa"/>
            <w:tcBorders>
              <w:bottom w:val="single" w:sz="6" w:space="0" w:color="999999"/>
            </w:tcBorders>
            <w:shd w:val="clear" w:color="auto" w:fill="E6E6E6"/>
            <w:vAlign w:val="center"/>
          </w:tcPr>
          <w:p w:rsidR="008E63C8" w:rsidRPr="003323F4" w:rsidRDefault="008E63C8" w:rsidP="00B133C6">
            <w:pPr>
              <w:pStyle w:val="afff6"/>
            </w:pPr>
            <w:r w:rsidRPr="003323F4">
              <w:rPr>
                <w:rFonts w:hint="eastAsia"/>
              </w:rPr>
              <w:t>就学相談体制の充実</w:t>
            </w:r>
          </w:p>
        </w:tc>
        <w:tc>
          <w:tcPr>
            <w:tcW w:w="4678" w:type="dxa"/>
            <w:tcBorders>
              <w:bottom w:val="single" w:sz="6" w:space="0" w:color="999999"/>
            </w:tcBorders>
            <w:vAlign w:val="center"/>
          </w:tcPr>
          <w:p w:rsidR="008E63C8" w:rsidRPr="003323F4" w:rsidRDefault="008E63C8" w:rsidP="00B133C6">
            <w:pPr>
              <w:pStyle w:val="afff7"/>
              <w:spacing w:before="24" w:after="24"/>
            </w:pPr>
            <w:r w:rsidRPr="003323F4">
              <w:rPr>
                <w:rFonts w:hint="eastAsia"/>
              </w:rPr>
              <w:t>○障がいのある児童・生徒の就学に関する相談の受入れ体制を整備し、相談業務の充実を図ります。</w:t>
            </w:r>
          </w:p>
          <w:p w:rsidR="008E63C8" w:rsidRPr="003323F4" w:rsidRDefault="008E63C8" w:rsidP="00B133C6">
            <w:pPr>
              <w:pStyle w:val="afff7"/>
              <w:spacing w:before="24" w:after="24"/>
            </w:pPr>
            <w:r w:rsidRPr="003323F4">
              <w:rPr>
                <w:rFonts w:hint="eastAsia"/>
              </w:rPr>
              <w:t>○療育機関、就学前の相談担当との連携を図ることで、就学を円滑に進めるよう努めます。</w:t>
            </w:r>
          </w:p>
          <w:p w:rsidR="008E63C8" w:rsidRPr="003323F4" w:rsidRDefault="008E63C8" w:rsidP="00B133C6">
            <w:pPr>
              <w:pStyle w:val="afff7"/>
              <w:spacing w:before="24" w:after="24"/>
            </w:pPr>
            <w:r w:rsidRPr="003323F4">
              <w:rPr>
                <w:rFonts w:hint="eastAsia"/>
              </w:rPr>
              <w:t>○就学相談についての説明会を実施することにより、就学後の支援の現状や教育的配慮の必要性などについてより理解してもらえるように努めます。</w:t>
            </w:r>
          </w:p>
        </w:tc>
        <w:tc>
          <w:tcPr>
            <w:tcW w:w="1559" w:type="dxa"/>
            <w:tcBorders>
              <w:bottom w:val="single" w:sz="6" w:space="0" w:color="999999"/>
            </w:tcBorders>
            <w:vAlign w:val="center"/>
          </w:tcPr>
          <w:p w:rsidR="008E63C8" w:rsidRPr="003323F4" w:rsidRDefault="008E63C8"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教育指導課</w:t>
            </w:r>
          </w:p>
          <w:p w:rsidR="008E63C8" w:rsidRPr="003323F4" w:rsidRDefault="008E63C8"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障がい福祉課</w:t>
            </w:r>
          </w:p>
        </w:tc>
      </w:tr>
    </w:tbl>
    <w:p w:rsidR="008E63C8" w:rsidRPr="003323F4" w:rsidRDefault="008E63C8" w:rsidP="00B133C6"/>
    <w:p w:rsidR="008E63C8" w:rsidRPr="003323F4" w:rsidRDefault="008E63C8" w:rsidP="00B133C6">
      <w:pPr>
        <w:rPr>
          <w:b/>
        </w:rPr>
      </w:pPr>
      <w:r w:rsidRPr="003323F4">
        <w:rPr>
          <w:rFonts w:hint="eastAsia"/>
          <w:b/>
        </w:rPr>
        <w:t>イ　就学指導の充実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3323F4" w:rsidTr="00A84970">
        <w:trPr>
          <w:trHeight w:val="385"/>
        </w:trPr>
        <w:tc>
          <w:tcPr>
            <w:tcW w:w="2268" w:type="dxa"/>
            <w:shd w:val="clear" w:color="auto" w:fill="E6E6E6"/>
            <w:vAlign w:val="center"/>
          </w:tcPr>
          <w:p w:rsidR="008E63C8" w:rsidRPr="003323F4" w:rsidRDefault="008E63C8" w:rsidP="00B133C6">
            <w:pPr>
              <w:pStyle w:val="afff6"/>
            </w:pPr>
            <w:r w:rsidRPr="003323F4">
              <w:rPr>
                <w:rFonts w:hint="eastAsia"/>
              </w:rPr>
              <w:t>就学指導委員会の開催</w:t>
            </w:r>
          </w:p>
        </w:tc>
        <w:tc>
          <w:tcPr>
            <w:tcW w:w="4678" w:type="dxa"/>
            <w:vAlign w:val="center"/>
          </w:tcPr>
          <w:p w:rsidR="008E63C8" w:rsidRPr="003323F4" w:rsidRDefault="008E63C8" w:rsidP="00B133C6">
            <w:pPr>
              <w:pStyle w:val="afff7"/>
              <w:spacing w:before="24" w:after="24"/>
            </w:pPr>
            <w:r w:rsidRPr="003323F4">
              <w:rPr>
                <w:rFonts w:hint="eastAsia"/>
              </w:rPr>
              <w:t>○「就学指導委員会（医師、特別支援学校教員、児童相談所員及び市内学校関係者等のメンバーで構成、年</w:t>
            </w:r>
            <w:r w:rsidRPr="003323F4">
              <w:t xml:space="preserve">5 </w:t>
            </w:r>
            <w:r w:rsidRPr="003323F4">
              <w:rPr>
                <w:rFonts w:hint="eastAsia"/>
              </w:rPr>
              <w:t>回開催）」を開催し、関連分野の連携のもと、教育的配慮の必要な障がいのある児童について、保護者の理解を得ながら支援を行っていきます。</w:t>
            </w:r>
          </w:p>
        </w:tc>
        <w:tc>
          <w:tcPr>
            <w:tcW w:w="1559" w:type="dxa"/>
            <w:vAlign w:val="center"/>
          </w:tcPr>
          <w:p w:rsidR="008E63C8" w:rsidRPr="003323F4" w:rsidRDefault="008E63C8"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教育指導課</w:t>
            </w:r>
          </w:p>
        </w:tc>
      </w:tr>
      <w:tr w:rsidR="008E63C8" w:rsidTr="00A84970">
        <w:trPr>
          <w:trHeight w:val="385"/>
        </w:trPr>
        <w:tc>
          <w:tcPr>
            <w:tcW w:w="2268" w:type="dxa"/>
            <w:shd w:val="clear" w:color="auto" w:fill="E6E6E6"/>
            <w:vAlign w:val="center"/>
          </w:tcPr>
          <w:p w:rsidR="008E63C8" w:rsidRPr="003323F4" w:rsidRDefault="008E63C8" w:rsidP="00B133C6">
            <w:pPr>
              <w:pStyle w:val="afff6"/>
            </w:pPr>
            <w:r w:rsidRPr="003323F4">
              <w:rPr>
                <w:rFonts w:hint="eastAsia"/>
              </w:rPr>
              <w:t>支援教育関係者会議の充実</w:t>
            </w:r>
          </w:p>
        </w:tc>
        <w:tc>
          <w:tcPr>
            <w:tcW w:w="4678" w:type="dxa"/>
            <w:vAlign w:val="center"/>
          </w:tcPr>
          <w:p w:rsidR="008E63C8" w:rsidRPr="003323F4" w:rsidRDefault="008E63C8" w:rsidP="00B133C6">
            <w:pPr>
              <w:pStyle w:val="afff7"/>
              <w:spacing w:before="24" w:after="24"/>
            </w:pPr>
            <w:r w:rsidRPr="003323F4">
              <w:rPr>
                <w:rFonts w:hint="eastAsia"/>
              </w:rPr>
              <w:t>○「支援教育関係者会議（特別支援学級担当教員等から構成）」の充実を図り、行き届いた適切な就学指導が円滑に行われるように努めます。</w:t>
            </w:r>
          </w:p>
        </w:tc>
        <w:tc>
          <w:tcPr>
            <w:tcW w:w="1559" w:type="dxa"/>
            <w:vAlign w:val="center"/>
          </w:tcPr>
          <w:p w:rsidR="008E63C8" w:rsidRDefault="008E63C8"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教育指導課</w:t>
            </w:r>
          </w:p>
        </w:tc>
      </w:tr>
    </w:tbl>
    <w:p w:rsidR="008E63C8" w:rsidRDefault="008E63C8" w:rsidP="00B133C6">
      <w:pPr>
        <w:rPr>
          <w:rFonts w:ascii="HG丸ｺﾞｼｯｸM-PRO" w:eastAsia="HG丸ｺﾞｼｯｸM-PRO" w:hAnsi="HG丸ｺﾞｼｯｸM-PRO"/>
          <w:b/>
          <w:bCs/>
          <w:sz w:val="22"/>
          <w:szCs w:val="22"/>
        </w:rPr>
      </w:pPr>
    </w:p>
    <w:p w:rsidR="008E63C8" w:rsidRDefault="008E63C8" w:rsidP="00B133C6">
      <w:pPr>
        <w:spacing w:line="276" w:lineRule="auto"/>
        <w:rPr>
          <w:rFonts w:ascii="HG丸ｺﾞｼｯｸM-PRO" w:eastAsia="HG丸ｺﾞｼｯｸM-PRO" w:hAnsi="HG丸ｺﾞｼｯｸM-PRO"/>
          <w:b/>
          <w:bCs/>
          <w:sz w:val="22"/>
          <w:szCs w:val="22"/>
        </w:rPr>
      </w:pPr>
    </w:p>
    <w:p w:rsidR="008F23E5" w:rsidRPr="00D86DA1" w:rsidRDefault="003E1F2F" w:rsidP="00B133C6">
      <w:pPr>
        <w:spacing w:line="276" w:lineRule="auto"/>
        <w:rPr>
          <w:rFonts w:ascii="HG丸ｺﾞｼｯｸM-PRO" w:eastAsia="HG丸ｺﾞｼｯｸM-PRO" w:hAnsi="HG丸ｺﾞｼｯｸM-PRO"/>
          <w:sz w:val="22"/>
          <w:szCs w:val="22"/>
        </w:rPr>
      </w:pPr>
      <w:r w:rsidRPr="00D86DA1">
        <w:rPr>
          <w:rFonts w:ascii="HG丸ｺﾞｼｯｸM-PRO" w:eastAsia="HG丸ｺﾞｼｯｸM-PRO" w:hAnsi="HG丸ｺﾞｼｯｸM-PRO" w:hint="eastAsia"/>
          <w:b/>
          <w:bCs/>
          <w:sz w:val="22"/>
          <w:szCs w:val="22"/>
        </w:rPr>
        <w:t>④特別支援教育の充実</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・障がいのある児童に対しきめ細かな指導ができるよう、特別支援教育の一層の充実や体制の整備が望まれます。</w:t>
      </w:r>
    </w:p>
    <w:p w:rsidR="008F23E5" w:rsidRDefault="008F23E5" w:rsidP="00B133C6">
      <w:pPr>
        <w:pStyle w:val="a6"/>
        <w:tabs>
          <w:tab w:val="clear" w:pos="4252"/>
          <w:tab w:val="clear" w:pos="8504"/>
        </w:tabs>
        <w:snapToGrid/>
        <w:spacing w:line="276" w:lineRule="auto"/>
        <w:rPr>
          <w:rFonts w:ascii="Century"/>
        </w:rPr>
      </w:pPr>
    </w:p>
    <w:p w:rsidR="008F23E5" w:rsidRDefault="008F23E5" w:rsidP="00B133C6">
      <w:pPr>
        <w:pStyle w:val="af"/>
        <w:spacing w:line="276" w:lineRule="auto"/>
        <w:ind w:leftChars="0" w:left="0"/>
      </w:pPr>
      <w:r>
        <w:rPr>
          <w:rFonts w:hint="eastAsia"/>
        </w:rPr>
        <w:t>【障害者団体等からのヒアリング調査結果】</w:t>
      </w:r>
    </w:p>
    <w:p w:rsidR="003E1F2F" w:rsidRDefault="003E1F2F" w:rsidP="00B133C6">
      <w:pPr>
        <w:pStyle w:val="ab"/>
        <w:spacing w:line="276" w:lineRule="auto"/>
        <w:ind w:leftChars="98" w:left="426" w:hangingChars="100" w:hanging="220"/>
      </w:pPr>
      <w:r>
        <w:rPr>
          <w:rFonts w:hint="eastAsia"/>
        </w:rPr>
        <w:t>・</w:t>
      </w:r>
      <w:r w:rsidRPr="003E1F2F">
        <w:rPr>
          <w:rFonts w:hint="eastAsia"/>
        </w:rPr>
        <w:t>人手不足から合理的配慮がされない</w:t>
      </w:r>
      <w:r>
        <w:rPr>
          <w:rFonts w:hint="eastAsia"/>
        </w:rPr>
        <w:t>という</w:t>
      </w:r>
      <w:r w:rsidR="00F92361">
        <w:rPr>
          <w:rFonts w:hint="eastAsia"/>
        </w:rPr>
        <w:t>ようなことが</w:t>
      </w:r>
      <w:r w:rsidR="00F50090">
        <w:rPr>
          <w:rFonts w:hint="eastAsia"/>
        </w:rPr>
        <w:t>ないよう</w:t>
      </w:r>
      <w:r w:rsidR="00F92361">
        <w:rPr>
          <w:rFonts w:hint="eastAsia"/>
        </w:rPr>
        <w:t>にして欲しいという</w:t>
      </w:r>
      <w:r>
        <w:rPr>
          <w:rFonts w:hint="eastAsia"/>
        </w:rPr>
        <w:t>意見がありました。</w:t>
      </w:r>
    </w:p>
    <w:p w:rsidR="003E1F2F" w:rsidRDefault="003E1F2F" w:rsidP="00B133C6">
      <w:pPr>
        <w:pStyle w:val="ab"/>
        <w:spacing w:line="276" w:lineRule="auto"/>
        <w:ind w:leftChars="98" w:left="426" w:hangingChars="100" w:hanging="220"/>
      </w:pPr>
      <w:r>
        <w:rPr>
          <w:rFonts w:hint="eastAsia"/>
        </w:rPr>
        <w:t>・</w:t>
      </w:r>
      <w:r w:rsidRPr="003E1F2F">
        <w:rPr>
          <w:rFonts w:hint="eastAsia"/>
        </w:rPr>
        <w:t>知的障</w:t>
      </w:r>
      <w:r w:rsidR="009A6A63">
        <w:rPr>
          <w:rFonts w:hint="eastAsia"/>
        </w:rPr>
        <w:t>がい</w:t>
      </w:r>
      <w:r w:rsidRPr="003E1F2F">
        <w:rPr>
          <w:rFonts w:hint="eastAsia"/>
        </w:rPr>
        <w:t>者の性の課題が</w:t>
      </w:r>
      <w:r w:rsidR="009A6A63">
        <w:rPr>
          <w:rFonts w:hint="eastAsia"/>
        </w:rPr>
        <w:t>特別</w:t>
      </w:r>
      <w:r w:rsidRPr="003E1F2F">
        <w:rPr>
          <w:rFonts w:hint="eastAsia"/>
        </w:rPr>
        <w:t>支援学校卒業後2～3年目で顕著になる</w:t>
      </w:r>
      <w:r w:rsidR="007656D8">
        <w:rPr>
          <w:rFonts w:hint="eastAsia"/>
        </w:rPr>
        <w:t>こと</w:t>
      </w:r>
      <w:r w:rsidRPr="003E1F2F">
        <w:rPr>
          <w:rFonts w:hint="eastAsia"/>
        </w:rPr>
        <w:t>が多い</w:t>
      </w:r>
      <w:r>
        <w:rPr>
          <w:rFonts w:hint="eastAsia"/>
        </w:rPr>
        <w:t>という意見がありました。</w:t>
      </w:r>
    </w:p>
    <w:p w:rsidR="009A6A63" w:rsidRDefault="009A6A63" w:rsidP="00B133C6">
      <w:pPr>
        <w:pStyle w:val="ab"/>
        <w:spacing w:line="276" w:lineRule="auto"/>
        <w:ind w:leftChars="98" w:left="426" w:hangingChars="100" w:hanging="220"/>
      </w:pPr>
      <w:r>
        <w:rPr>
          <w:rFonts w:hint="eastAsia"/>
        </w:rPr>
        <w:t>・</w:t>
      </w:r>
      <w:r w:rsidRPr="009A6A63">
        <w:rPr>
          <w:rFonts w:hint="eastAsia"/>
        </w:rPr>
        <w:t>学校で</w:t>
      </w:r>
      <w:r w:rsidR="00F92361">
        <w:rPr>
          <w:rFonts w:hint="eastAsia"/>
        </w:rPr>
        <w:t>は</w:t>
      </w:r>
      <w:r w:rsidRPr="009A6A63">
        <w:rPr>
          <w:rFonts w:hint="eastAsia"/>
        </w:rPr>
        <w:t>できなかったことが事業所では出来るようになったと</w:t>
      </w:r>
      <w:r>
        <w:rPr>
          <w:rFonts w:hint="eastAsia"/>
        </w:rPr>
        <w:t>い</w:t>
      </w:r>
      <w:r w:rsidRPr="009A6A63">
        <w:rPr>
          <w:rFonts w:hint="eastAsia"/>
        </w:rPr>
        <w:t>うこと</w:t>
      </w:r>
      <w:r w:rsidR="00F92361">
        <w:rPr>
          <w:rFonts w:hint="eastAsia"/>
        </w:rPr>
        <w:t>もあるので</w:t>
      </w:r>
      <w:r>
        <w:rPr>
          <w:rFonts w:hint="eastAsia"/>
        </w:rPr>
        <w:t>、</w:t>
      </w:r>
      <w:r w:rsidRPr="009A6A63">
        <w:rPr>
          <w:rFonts w:hint="eastAsia"/>
        </w:rPr>
        <w:t>学校とサービス事業者とのつながり</w:t>
      </w:r>
      <w:r w:rsidR="00F92361">
        <w:rPr>
          <w:rFonts w:hint="eastAsia"/>
        </w:rPr>
        <w:t>強めたほうがよい</w:t>
      </w:r>
      <w:r>
        <w:rPr>
          <w:rFonts w:hint="eastAsia"/>
        </w:rPr>
        <w:t>という意見がありました</w:t>
      </w:r>
      <w:r w:rsidRPr="009A6A63">
        <w:rPr>
          <w:rFonts w:hint="eastAsia"/>
        </w:rPr>
        <w:t>。</w:t>
      </w:r>
    </w:p>
    <w:p w:rsidR="008F23E5" w:rsidRDefault="008F23E5" w:rsidP="00B133C6">
      <w:pPr>
        <w:pStyle w:val="a6"/>
        <w:tabs>
          <w:tab w:val="clear" w:pos="4252"/>
          <w:tab w:val="clear" w:pos="8504"/>
        </w:tabs>
        <w:snapToGrid/>
        <w:spacing w:line="276" w:lineRule="auto"/>
        <w:rPr>
          <w:rFonts w:ascii="Century"/>
        </w:rPr>
      </w:pPr>
    </w:p>
    <w:p w:rsidR="008F23E5" w:rsidRDefault="008F23E5" w:rsidP="00B133C6">
      <w:pPr>
        <w:pStyle w:val="af"/>
        <w:spacing w:line="276" w:lineRule="auto"/>
        <w:ind w:leftChars="0" w:left="0"/>
      </w:pPr>
      <w:r>
        <w:rPr>
          <w:rFonts w:hint="eastAsia"/>
        </w:rPr>
        <w:t>【</w:t>
      </w:r>
      <w:r w:rsidR="001F0EC5">
        <w:rPr>
          <w:rFonts w:hint="eastAsia"/>
        </w:rPr>
        <w:t>施策の方向性</w:t>
      </w:r>
      <w:r>
        <w:rPr>
          <w:rFonts w:hint="eastAsia"/>
        </w:rPr>
        <w:t>】</w:t>
      </w:r>
    </w:p>
    <w:p w:rsidR="008F23E5" w:rsidRDefault="008F23E5" w:rsidP="00B133C6">
      <w:pPr>
        <w:pStyle w:val="ab"/>
        <w:spacing w:line="276" w:lineRule="auto"/>
        <w:ind w:leftChars="98" w:left="426" w:hangingChars="100" w:hanging="220"/>
      </w:pPr>
      <w:r>
        <w:rPr>
          <w:rFonts w:hint="eastAsia"/>
        </w:rPr>
        <w:t>・個々の障がい児の状況に応じた、学級担当教員の指導力向上や教育の内容の改善・充実を図ります。また、学校には「教育相談コーディネーター」をおき、</w:t>
      </w:r>
      <w:r w:rsidR="007656D8" w:rsidRPr="009A6A63">
        <w:rPr>
          <w:rFonts w:hint="eastAsia"/>
        </w:rPr>
        <w:t>サービス事業者</w:t>
      </w:r>
      <w:r w:rsidR="007656D8">
        <w:rPr>
          <w:rFonts w:hint="eastAsia"/>
        </w:rPr>
        <w:t>等</w:t>
      </w:r>
      <w:r>
        <w:rPr>
          <w:rFonts w:hint="eastAsia"/>
        </w:rPr>
        <w:t>関係機関との連携を図りながら支援をしていきます。</w:t>
      </w:r>
    </w:p>
    <w:p w:rsidR="008F23E5" w:rsidRDefault="008F23E5" w:rsidP="00B133C6">
      <w:pPr>
        <w:pStyle w:val="a6"/>
        <w:tabs>
          <w:tab w:val="clear" w:pos="4252"/>
          <w:tab w:val="clear" w:pos="8504"/>
        </w:tabs>
        <w:snapToGrid/>
        <w:spacing w:line="160" w:lineRule="exact"/>
        <w:rPr>
          <w:rFonts w:ascii="Century"/>
        </w:rPr>
      </w:pPr>
    </w:p>
    <w:p w:rsidR="008E63C8" w:rsidRDefault="008E63C8" w:rsidP="00B133C6">
      <w:pPr>
        <w:pStyle w:val="a6"/>
        <w:tabs>
          <w:tab w:val="clear" w:pos="4252"/>
          <w:tab w:val="clear" w:pos="8504"/>
        </w:tabs>
        <w:snapToGrid/>
        <w:spacing w:line="160" w:lineRule="exact"/>
        <w:rPr>
          <w:rFonts w:ascii="Century"/>
        </w:rPr>
      </w:pPr>
    </w:p>
    <w:p w:rsidR="008E63C8" w:rsidRDefault="008E63C8" w:rsidP="00B133C6">
      <w:pPr>
        <w:pStyle w:val="a6"/>
        <w:tabs>
          <w:tab w:val="clear" w:pos="4252"/>
          <w:tab w:val="clear" w:pos="8504"/>
        </w:tabs>
        <w:snapToGrid/>
        <w:spacing w:line="160" w:lineRule="exact"/>
        <w:rPr>
          <w:rFonts w:ascii="Century"/>
        </w:rPr>
      </w:pPr>
    </w:p>
    <w:p w:rsidR="008E63C8" w:rsidRDefault="008E63C8" w:rsidP="00B133C6">
      <w:pPr>
        <w:pStyle w:val="a6"/>
        <w:tabs>
          <w:tab w:val="clear" w:pos="4252"/>
          <w:tab w:val="clear" w:pos="8504"/>
        </w:tabs>
        <w:snapToGrid/>
        <w:spacing w:line="160" w:lineRule="exact"/>
        <w:rPr>
          <w:rFonts w:ascii="Century"/>
        </w:rPr>
      </w:pPr>
    </w:p>
    <w:p w:rsidR="000B6615" w:rsidRDefault="000B6615" w:rsidP="00B133C6">
      <w:pPr>
        <w:rPr>
          <w:b/>
        </w:rPr>
      </w:pPr>
    </w:p>
    <w:p w:rsidR="000B6615" w:rsidRDefault="000B6615" w:rsidP="00B133C6">
      <w:pPr>
        <w:rPr>
          <w:b/>
        </w:rPr>
      </w:pPr>
    </w:p>
    <w:p w:rsidR="000B6615" w:rsidRDefault="000B6615" w:rsidP="00B133C6">
      <w:pPr>
        <w:rPr>
          <w:b/>
        </w:rPr>
      </w:pPr>
    </w:p>
    <w:p w:rsidR="00B35829" w:rsidRPr="003323F4" w:rsidRDefault="00B35829" w:rsidP="00B133C6">
      <w:pPr>
        <w:rPr>
          <w:b/>
        </w:rPr>
      </w:pPr>
      <w:r w:rsidRPr="003323F4">
        <w:rPr>
          <w:rFonts w:hint="eastAsia"/>
          <w:b/>
        </w:rPr>
        <w:t>ア　教育環境の充実、多様な教育ニーズへの対応</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C234A" w:rsidRPr="003323F4" w:rsidTr="00522F77">
        <w:trPr>
          <w:trHeight w:val="355"/>
        </w:trPr>
        <w:tc>
          <w:tcPr>
            <w:tcW w:w="2268" w:type="dxa"/>
            <w:shd w:val="clear" w:color="auto" w:fill="E6E6E6"/>
            <w:vAlign w:val="center"/>
          </w:tcPr>
          <w:p w:rsidR="009C234A" w:rsidRPr="003323F4" w:rsidRDefault="009C234A" w:rsidP="00B133C6">
            <w:pPr>
              <w:pStyle w:val="afff6"/>
              <w:spacing w:line="240" w:lineRule="exact"/>
            </w:pPr>
            <w:r w:rsidRPr="009C234A">
              <w:rPr>
                <w:rFonts w:hint="eastAsia"/>
              </w:rPr>
              <w:t>小・中学校への特別支援学級の設置の推進</w:t>
            </w:r>
          </w:p>
        </w:tc>
        <w:tc>
          <w:tcPr>
            <w:tcW w:w="4678" w:type="dxa"/>
            <w:vAlign w:val="center"/>
          </w:tcPr>
          <w:p w:rsidR="009C234A" w:rsidRPr="003323F4" w:rsidRDefault="00F224E3" w:rsidP="00B133C6">
            <w:pPr>
              <w:pStyle w:val="afff7"/>
              <w:spacing w:beforeLines="0" w:before="0" w:afterLines="0" w:after="0"/>
            </w:pPr>
            <w:r>
              <w:rPr>
                <w:rFonts w:hint="eastAsia"/>
              </w:rPr>
              <w:t>○知的障がい・情緒障がいに対応した「特別支援学級」</w:t>
            </w:r>
            <w:r w:rsidR="000130D3" w:rsidRPr="000130D3">
              <w:rPr>
                <w:rFonts w:hint="eastAsia"/>
              </w:rPr>
              <w:t>の設置の推進に努めます。</w:t>
            </w:r>
          </w:p>
        </w:tc>
        <w:tc>
          <w:tcPr>
            <w:tcW w:w="1559" w:type="dxa"/>
            <w:vAlign w:val="center"/>
          </w:tcPr>
          <w:p w:rsidR="009C234A" w:rsidRDefault="000130D3" w:rsidP="00B133C6">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教育指導課</w:t>
            </w:r>
          </w:p>
          <w:p w:rsidR="000130D3" w:rsidRPr="003323F4" w:rsidRDefault="000130D3" w:rsidP="00B133C6">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学校教育課</w:t>
            </w:r>
          </w:p>
        </w:tc>
      </w:tr>
      <w:tr w:rsidR="00B35829" w:rsidRPr="003323F4" w:rsidTr="00522F77">
        <w:trPr>
          <w:trHeight w:val="355"/>
        </w:trPr>
        <w:tc>
          <w:tcPr>
            <w:tcW w:w="2268" w:type="dxa"/>
            <w:shd w:val="clear" w:color="auto" w:fill="E6E6E6"/>
            <w:vAlign w:val="center"/>
          </w:tcPr>
          <w:p w:rsidR="00B35829" w:rsidRPr="003323F4" w:rsidRDefault="00B35829" w:rsidP="00B133C6">
            <w:pPr>
              <w:pStyle w:val="afff6"/>
              <w:spacing w:line="240" w:lineRule="exact"/>
            </w:pPr>
            <w:r w:rsidRPr="003323F4">
              <w:rPr>
                <w:rFonts w:hint="eastAsia"/>
              </w:rPr>
              <w:t>学校施設の整備・充実</w:t>
            </w:r>
          </w:p>
        </w:tc>
        <w:tc>
          <w:tcPr>
            <w:tcW w:w="4678" w:type="dxa"/>
            <w:vAlign w:val="center"/>
          </w:tcPr>
          <w:p w:rsidR="00B35829" w:rsidRPr="003323F4" w:rsidRDefault="00B35829" w:rsidP="00B133C6">
            <w:pPr>
              <w:pStyle w:val="afff7"/>
              <w:spacing w:beforeLines="0" w:before="0" w:afterLines="0" w:after="0"/>
            </w:pPr>
            <w:r w:rsidRPr="003323F4">
              <w:rPr>
                <w:rFonts w:hint="eastAsia"/>
              </w:rPr>
              <w:t>○市内の学校等に通えるよう、障がいの児童・生徒数に応じた学校施設の整備、設備等の充実に努めます。</w:t>
            </w:r>
          </w:p>
        </w:tc>
        <w:tc>
          <w:tcPr>
            <w:tcW w:w="1559" w:type="dxa"/>
            <w:vAlign w:val="center"/>
          </w:tcPr>
          <w:p w:rsidR="00B35829" w:rsidRPr="003323F4" w:rsidRDefault="00B35829"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教育総務課</w:t>
            </w:r>
          </w:p>
        </w:tc>
      </w:tr>
      <w:tr w:rsidR="00B35829" w:rsidRPr="003323F4" w:rsidTr="00522F77">
        <w:trPr>
          <w:trHeight w:val="592"/>
        </w:trPr>
        <w:tc>
          <w:tcPr>
            <w:tcW w:w="2268" w:type="dxa"/>
            <w:shd w:val="clear" w:color="auto" w:fill="E6E6E6"/>
            <w:vAlign w:val="center"/>
          </w:tcPr>
          <w:p w:rsidR="00B35829" w:rsidRPr="003323F4" w:rsidRDefault="00B35829" w:rsidP="00B133C6">
            <w:pPr>
              <w:pStyle w:val="afff6"/>
              <w:spacing w:line="240" w:lineRule="exact"/>
            </w:pPr>
            <w:r w:rsidRPr="003323F4">
              <w:rPr>
                <w:rFonts w:hint="eastAsia"/>
              </w:rPr>
              <w:t>小・中学校障がい児介助員事業の推進</w:t>
            </w:r>
          </w:p>
        </w:tc>
        <w:tc>
          <w:tcPr>
            <w:tcW w:w="4678" w:type="dxa"/>
            <w:vAlign w:val="center"/>
          </w:tcPr>
          <w:p w:rsidR="00B35829" w:rsidRPr="003323F4" w:rsidRDefault="00B35829" w:rsidP="00B133C6">
            <w:pPr>
              <w:pStyle w:val="afff7"/>
              <w:spacing w:beforeLines="0" w:before="0" w:afterLines="0" w:after="0"/>
            </w:pPr>
            <w:r w:rsidRPr="003323F4">
              <w:rPr>
                <w:rFonts w:hint="eastAsia"/>
              </w:rPr>
              <w:t>○重度の障がい児が複数（原則</w:t>
            </w:r>
            <w:r w:rsidRPr="003323F4">
              <w:t xml:space="preserve">3 </w:t>
            </w:r>
            <w:r w:rsidRPr="003323F4">
              <w:rPr>
                <w:rFonts w:hint="eastAsia"/>
              </w:rPr>
              <w:t>名以上）在籍する学級に、「障がい児介助員」を派遣し、身辺介助、安全確保に努め、教育環境の整備を図ります。</w:t>
            </w:r>
          </w:p>
        </w:tc>
        <w:tc>
          <w:tcPr>
            <w:tcW w:w="1559" w:type="dxa"/>
            <w:vAlign w:val="center"/>
          </w:tcPr>
          <w:p w:rsidR="00B35829" w:rsidRPr="003323F4" w:rsidRDefault="00B35829"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教育指導課</w:t>
            </w:r>
          </w:p>
        </w:tc>
      </w:tr>
      <w:tr w:rsidR="00B35829" w:rsidRPr="003323F4" w:rsidTr="00522F77">
        <w:trPr>
          <w:trHeight w:val="444"/>
        </w:trPr>
        <w:tc>
          <w:tcPr>
            <w:tcW w:w="2268" w:type="dxa"/>
            <w:shd w:val="clear" w:color="auto" w:fill="E6E6E6"/>
            <w:vAlign w:val="center"/>
          </w:tcPr>
          <w:p w:rsidR="00B35829" w:rsidRPr="003323F4" w:rsidRDefault="00B35829" w:rsidP="00B133C6">
            <w:pPr>
              <w:pStyle w:val="afff6"/>
              <w:spacing w:line="240" w:lineRule="exact"/>
            </w:pPr>
            <w:r w:rsidRPr="003323F4">
              <w:rPr>
                <w:rFonts w:hint="eastAsia"/>
              </w:rPr>
              <w:t>特別支援教育補助員の設置</w:t>
            </w:r>
          </w:p>
        </w:tc>
        <w:tc>
          <w:tcPr>
            <w:tcW w:w="4678" w:type="dxa"/>
            <w:vAlign w:val="center"/>
          </w:tcPr>
          <w:p w:rsidR="00B35829" w:rsidRPr="003323F4" w:rsidRDefault="00B35829" w:rsidP="00B133C6">
            <w:pPr>
              <w:pStyle w:val="afff7"/>
              <w:spacing w:beforeLines="0" w:before="0" w:afterLines="0" w:after="0"/>
            </w:pPr>
            <w:r w:rsidRPr="003323F4">
              <w:rPr>
                <w:rFonts w:hint="eastAsia"/>
              </w:rPr>
              <w:t>○通常級において、特別な配慮を要する児童・生徒に対し、一人ひとりの教育的ニーズに合ったきめ細かな支援を行うため、「特別支援教育補助員」を配置します。</w:t>
            </w:r>
          </w:p>
        </w:tc>
        <w:tc>
          <w:tcPr>
            <w:tcW w:w="1559" w:type="dxa"/>
            <w:vAlign w:val="center"/>
          </w:tcPr>
          <w:p w:rsidR="00B35829" w:rsidRPr="003323F4" w:rsidRDefault="00B35829"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教育指導課</w:t>
            </w:r>
          </w:p>
        </w:tc>
      </w:tr>
      <w:tr w:rsidR="00B35829" w:rsidRPr="003323F4" w:rsidTr="00522F77">
        <w:trPr>
          <w:trHeight w:val="498"/>
        </w:trPr>
        <w:tc>
          <w:tcPr>
            <w:tcW w:w="2268" w:type="dxa"/>
            <w:shd w:val="clear" w:color="auto" w:fill="E6E6E6"/>
            <w:vAlign w:val="center"/>
          </w:tcPr>
          <w:p w:rsidR="00B35829" w:rsidRPr="003323F4" w:rsidRDefault="00B35829" w:rsidP="00B133C6">
            <w:pPr>
              <w:pStyle w:val="afff6"/>
              <w:spacing w:line="240" w:lineRule="exact"/>
            </w:pPr>
            <w:r w:rsidRPr="003323F4">
              <w:rPr>
                <w:rFonts w:hint="eastAsia"/>
              </w:rPr>
              <w:t>教育相談コーディネーターの配置と関係機関との連携</w:t>
            </w:r>
          </w:p>
        </w:tc>
        <w:tc>
          <w:tcPr>
            <w:tcW w:w="4678" w:type="dxa"/>
            <w:vAlign w:val="center"/>
          </w:tcPr>
          <w:p w:rsidR="00B35829" w:rsidRPr="003323F4" w:rsidRDefault="00B35829" w:rsidP="00B133C6">
            <w:pPr>
              <w:pStyle w:val="afff7"/>
              <w:spacing w:before="24" w:after="24"/>
            </w:pPr>
            <w:r w:rsidRPr="003323F4">
              <w:rPr>
                <w:rFonts w:hint="eastAsia"/>
              </w:rPr>
              <w:t>○学校内及び関係機関や保護者との連絡調整役としてコーディネーターを配置し、関係各機関と連携を図りながら相談支援体制の整備を図ります。</w:t>
            </w:r>
          </w:p>
        </w:tc>
        <w:tc>
          <w:tcPr>
            <w:tcW w:w="1559" w:type="dxa"/>
            <w:vAlign w:val="center"/>
          </w:tcPr>
          <w:p w:rsidR="00B35829" w:rsidRPr="003323F4" w:rsidRDefault="00B35829"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教育指導課</w:t>
            </w:r>
          </w:p>
        </w:tc>
      </w:tr>
      <w:tr w:rsidR="00B35829" w:rsidRPr="003323F4" w:rsidTr="00522F77">
        <w:trPr>
          <w:trHeight w:val="1045"/>
        </w:trPr>
        <w:tc>
          <w:tcPr>
            <w:tcW w:w="2268" w:type="dxa"/>
            <w:shd w:val="clear" w:color="auto" w:fill="E6E6E6"/>
            <w:vAlign w:val="center"/>
          </w:tcPr>
          <w:p w:rsidR="00B35829" w:rsidRPr="003323F4" w:rsidRDefault="00B35829" w:rsidP="00B133C6">
            <w:pPr>
              <w:pStyle w:val="afff6"/>
              <w:spacing w:line="240" w:lineRule="exact"/>
            </w:pPr>
            <w:r w:rsidRPr="003323F4">
              <w:rPr>
                <w:rFonts w:hint="eastAsia"/>
              </w:rPr>
              <w:t>教育カリキュラムの充実</w:t>
            </w:r>
          </w:p>
        </w:tc>
        <w:tc>
          <w:tcPr>
            <w:tcW w:w="4678" w:type="dxa"/>
            <w:vAlign w:val="center"/>
          </w:tcPr>
          <w:p w:rsidR="00B35829" w:rsidRPr="003323F4" w:rsidRDefault="00B35829" w:rsidP="00B133C6">
            <w:pPr>
              <w:pStyle w:val="afff7"/>
              <w:spacing w:beforeLines="0" w:before="0" w:afterLines="0" w:after="0"/>
            </w:pPr>
            <w:r w:rsidRPr="003323F4">
              <w:rPr>
                <w:rFonts w:hint="eastAsia"/>
              </w:rPr>
              <w:t>○通常級の言語障がいのある児童を対象とした言語通級指導教室「ことばの教室」を設置しています。今後も、障がい等に配慮した教育環境の整備に努めます。</w:t>
            </w:r>
          </w:p>
          <w:p w:rsidR="00B35829" w:rsidRPr="003323F4" w:rsidRDefault="00B35829" w:rsidP="00B133C6">
            <w:pPr>
              <w:pStyle w:val="afff7"/>
              <w:spacing w:beforeLines="0" w:before="0" w:afterLines="0" w:after="0"/>
            </w:pPr>
            <w:r w:rsidRPr="003323F4">
              <w:rPr>
                <w:rFonts w:hint="eastAsia"/>
              </w:rPr>
              <w:t>○自閉症、LD、ADHD、発達障がい等のある児童を対象とした「通級教室」を設置しています。</w:t>
            </w:r>
          </w:p>
        </w:tc>
        <w:tc>
          <w:tcPr>
            <w:tcW w:w="1559" w:type="dxa"/>
            <w:vAlign w:val="center"/>
          </w:tcPr>
          <w:p w:rsidR="00B35829" w:rsidRPr="003323F4" w:rsidRDefault="00B35829"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教育指導課</w:t>
            </w:r>
          </w:p>
        </w:tc>
      </w:tr>
      <w:tr w:rsidR="00B35829" w:rsidRPr="003323F4" w:rsidTr="00522F77">
        <w:trPr>
          <w:trHeight w:val="556"/>
        </w:trPr>
        <w:tc>
          <w:tcPr>
            <w:tcW w:w="2268" w:type="dxa"/>
            <w:shd w:val="clear" w:color="auto" w:fill="E6E6E6"/>
            <w:vAlign w:val="center"/>
          </w:tcPr>
          <w:p w:rsidR="00B35829" w:rsidRPr="003323F4" w:rsidRDefault="00B35829" w:rsidP="00B133C6">
            <w:pPr>
              <w:pStyle w:val="afff6"/>
              <w:spacing w:line="240" w:lineRule="exact"/>
            </w:pPr>
            <w:r w:rsidRPr="003323F4">
              <w:rPr>
                <w:rFonts w:hint="eastAsia"/>
              </w:rPr>
              <w:t>座間市特別支援教育基本計画の推進</w:t>
            </w:r>
          </w:p>
        </w:tc>
        <w:tc>
          <w:tcPr>
            <w:tcW w:w="4678" w:type="dxa"/>
            <w:vAlign w:val="center"/>
          </w:tcPr>
          <w:p w:rsidR="00B35829" w:rsidRPr="003323F4" w:rsidRDefault="00B35829" w:rsidP="00B133C6">
            <w:pPr>
              <w:pStyle w:val="afff7"/>
              <w:spacing w:beforeLines="0" w:before="0" w:afterLines="0" w:after="0"/>
            </w:pPr>
            <w:r w:rsidRPr="003323F4">
              <w:rPr>
                <w:rFonts w:hint="eastAsia"/>
              </w:rPr>
              <w:t>○「座間市特別支援教育基本計画」に基づき特別な配慮を必要とする児童生徒及び保護者に対してきめ細かい教育の推進に努めます。</w:t>
            </w:r>
          </w:p>
        </w:tc>
        <w:tc>
          <w:tcPr>
            <w:tcW w:w="1559" w:type="dxa"/>
            <w:vAlign w:val="center"/>
          </w:tcPr>
          <w:p w:rsidR="00B35829" w:rsidRPr="003323F4" w:rsidRDefault="00B35829" w:rsidP="00B133C6">
            <w:pPr>
              <w:snapToGrid w:val="0"/>
              <w:jc w:val="center"/>
              <w:rPr>
                <w:rFonts w:ascii="ＭＳ ゴシック" w:eastAsia="ＭＳ ゴシック" w:hAnsi="ＭＳ ゴシック"/>
                <w:sz w:val="18"/>
                <w:szCs w:val="18"/>
              </w:rPr>
            </w:pPr>
            <w:r w:rsidRPr="003323F4">
              <w:rPr>
                <w:noProof/>
                <w:sz w:val="20"/>
              </w:rPr>
              <w:drawing>
                <wp:anchor distT="0" distB="0" distL="114300" distR="114300" simplePos="0" relativeHeight="252302336" behindDoc="0" locked="0" layoutInCell="1" allowOverlap="1" wp14:anchorId="14688259" wp14:editId="085D4FBA">
                  <wp:simplePos x="0" y="0"/>
                  <wp:positionH relativeFrom="page">
                    <wp:posOffset>6333490</wp:posOffset>
                  </wp:positionH>
                  <wp:positionV relativeFrom="page">
                    <wp:posOffset>9469120</wp:posOffset>
                  </wp:positionV>
                  <wp:extent cx="713105" cy="713105"/>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23"/>
                          <pic:cNvPicPr>
                            <a:picLocks noChangeAspect="1" noChangeArrowheads="1"/>
                          </pic:cNvPicPr>
                        </pic:nvPicPr>
                        <pic:blipFill>
                          <a:blip r:embed="rId50"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3F4">
              <w:rPr>
                <w:rFonts w:ascii="ＭＳ ゴシック" w:eastAsia="ＭＳ ゴシック" w:hAnsi="ＭＳ ゴシック" w:hint="eastAsia"/>
                <w:sz w:val="18"/>
                <w:szCs w:val="18"/>
              </w:rPr>
              <w:t>教育指導課</w:t>
            </w:r>
          </w:p>
        </w:tc>
      </w:tr>
    </w:tbl>
    <w:p w:rsidR="00B35829" w:rsidRPr="003323F4" w:rsidRDefault="00B35829" w:rsidP="00B133C6"/>
    <w:p w:rsidR="00B35829" w:rsidRPr="008E63C8" w:rsidRDefault="00B35829" w:rsidP="00B133C6">
      <w:r w:rsidRPr="003323F4">
        <w:rPr>
          <w:rFonts w:hint="eastAsia"/>
          <w:b/>
        </w:rPr>
        <w:t>イ　就学への経済的支援の充実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C059D4">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B35829" w:rsidRPr="003323F4" w:rsidTr="00C059D4">
        <w:trPr>
          <w:trHeight w:val="385"/>
        </w:trPr>
        <w:tc>
          <w:tcPr>
            <w:tcW w:w="2268" w:type="dxa"/>
            <w:shd w:val="clear" w:color="auto" w:fill="E6E6E6"/>
            <w:vAlign w:val="center"/>
          </w:tcPr>
          <w:p w:rsidR="00B35829" w:rsidRPr="003323F4" w:rsidRDefault="00B35829" w:rsidP="00B133C6">
            <w:pPr>
              <w:pStyle w:val="afff6"/>
            </w:pPr>
            <w:r w:rsidRPr="003323F4">
              <w:rPr>
                <w:rFonts w:hint="eastAsia"/>
              </w:rPr>
              <w:t>特別支援教育就学奨励費補助金の支給</w:t>
            </w:r>
          </w:p>
        </w:tc>
        <w:tc>
          <w:tcPr>
            <w:tcW w:w="4678" w:type="dxa"/>
            <w:vAlign w:val="center"/>
          </w:tcPr>
          <w:p w:rsidR="00B35829" w:rsidRPr="003323F4" w:rsidRDefault="00B35829" w:rsidP="00B133C6">
            <w:pPr>
              <w:pStyle w:val="afff7"/>
              <w:spacing w:before="24" w:after="24"/>
            </w:pPr>
            <w:r w:rsidRPr="003323F4">
              <w:rPr>
                <w:rFonts w:hint="eastAsia"/>
              </w:rPr>
              <w:t>○障がい児の就学に対する経済的支援として、引き続き奨励費補助金を支給します。</w:t>
            </w:r>
          </w:p>
        </w:tc>
        <w:tc>
          <w:tcPr>
            <w:tcW w:w="1559" w:type="dxa"/>
            <w:vAlign w:val="center"/>
          </w:tcPr>
          <w:p w:rsidR="00B35829" w:rsidRPr="003323F4" w:rsidRDefault="00B35829" w:rsidP="00B133C6">
            <w:pPr>
              <w:jc w:val="center"/>
              <w:rPr>
                <w:rFonts w:ascii="ＭＳ ゴシック" w:eastAsia="ＭＳ ゴシック" w:hAnsi="ＭＳ ゴシック" w:cs="Arial Unicode MS"/>
                <w:sz w:val="18"/>
                <w:szCs w:val="18"/>
              </w:rPr>
            </w:pPr>
            <w:r w:rsidRPr="003323F4">
              <w:rPr>
                <w:rFonts w:ascii="ＭＳ ゴシック" w:eastAsia="ＭＳ ゴシック" w:hAnsi="ＭＳ ゴシック" w:hint="eastAsia"/>
                <w:sz w:val="18"/>
                <w:szCs w:val="18"/>
              </w:rPr>
              <w:t>学校教育課</w:t>
            </w:r>
          </w:p>
        </w:tc>
      </w:tr>
    </w:tbl>
    <w:p w:rsidR="00B35829" w:rsidRPr="003323F4" w:rsidRDefault="00B35829" w:rsidP="00B133C6"/>
    <w:p w:rsidR="00B35829" w:rsidRPr="003323F4" w:rsidRDefault="00B35829" w:rsidP="00B133C6">
      <w:pPr>
        <w:pStyle w:val="a6"/>
        <w:tabs>
          <w:tab w:val="clear" w:pos="4252"/>
          <w:tab w:val="clear" w:pos="8504"/>
        </w:tabs>
        <w:rPr>
          <w:rFonts w:ascii="Century"/>
        </w:rPr>
      </w:pPr>
    </w:p>
    <w:p w:rsidR="00B35829" w:rsidRPr="003323F4" w:rsidRDefault="00B35829" w:rsidP="00B133C6">
      <w:pPr>
        <w:rPr>
          <w:b/>
        </w:rPr>
      </w:pPr>
      <w:r w:rsidRPr="003323F4">
        <w:rPr>
          <w:rFonts w:hint="eastAsia"/>
          <w:b/>
        </w:rPr>
        <w:t>ウ　教職員の資質の向上</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C059D4">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B35829" w:rsidRPr="003323F4" w:rsidTr="00C059D4">
        <w:trPr>
          <w:trHeight w:val="385"/>
        </w:trPr>
        <w:tc>
          <w:tcPr>
            <w:tcW w:w="2268" w:type="dxa"/>
            <w:shd w:val="clear" w:color="auto" w:fill="E6E6E6"/>
            <w:vAlign w:val="center"/>
          </w:tcPr>
          <w:p w:rsidR="00B35829" w:rsidRPr="003323F4" w:rsidRDefault="00B35829" w:rsidP="00B133C6">
            <w:pPr>
              <w:pStyle w:val="afff6"/>
            </w:pPr>
            <w:r w:rsidRPr="003323F4">
              <w:rPr>
                <w:rFonts w:hint="eastAsia"/>
              </w:rPr>
              <w:t>特別支援教育の推進</w:t>
            </w:r>
          </w:p>
        </w:tc>
        <w:tc>
          <w:tcPr>
            <w:tcW w:w="4678" w:type="dxa"/>
            <w:vAlign w:val="center"/>
          </w:tcPr>
          <w:p w:rsidR="00B35829" w:rsidRPr="003323F4" w:rsidRDefault="00B35829" w:rsidP="00B133C6">
            <w:pPr>
              <w:pStyle w:val="afff7"/>
              <w:spacing w:before="24" w:after="24"/>
            </w:pPr>
            <w:r w:rsidRPr="003323F4">
              <w:rPr>
                <w:rFonts w:hint="eastAsia"/>
              </w:rPr>
              <w:t>○「特別支援教育要覧」発行や「座間市特別支援教育基本計画」に基づき計画的に全教職員が特別支援教育の推進に努めます。</w:t>
            </w:r>
          </w:p>
        </w:tc>
        <w:tc>
          <w:tcPr>
            <w:tcW w:w="1559" w:type="dxa"/>
            <w:vAlign w:val="center"/>
          </w:tcPr>
          <w:p w:rsidR="00B35829" w:rsidRPr="003323F4" w:rsidRDefault="00B35829"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教育指導課</w:t>
            </w:r>
          </w:p>
        </w:tc>
      </w:tr>
    </w:tbl>
    <w:p w:rsidR="00B35829" w:rsidRPr="003323F4" w:rsidRDefault="00B35829" w:rsidP="00B133C6"/>
    <w:p w:rsidR="00B35829" w:rsidRPr="003323F4" w:rsidRDefault="00B35829" w:rsidP="00B133C6">
      <w:pPr>
        <w:pStyle w:val="a6"/>
        <w:tabs>
          <w:tab w:val="clear" w:pos="4252"/>
          <w:tab w:val="clear" w:pos="8504"/>
        </w:tabs>
        <w:rPr>
          <w:rFonts w:ascii="Century"/>
        </w:rPr>
      </w:pPr>
    </w:p>
    <w:p w:rsidR="00B35829" w:rsidRPr="003323F4" w:rsidRDefault="00B35829" w:rsidP="00B133C6">
      <w:pPr>
        <w:rPr>
          <w:b/>
        </w:rPr>
      </w:pPr>
      <w:r w:rsidRPr="003323F4">
        <w:rPr>
          <w:rFonts w:hint="eastAsia"/>
          <w:b/>
        </w:rPr>
        <w:t>エ　交流教育の推進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C059D4">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B35829" w:rsidTr="00C059D4">
        <w:trPr>
          <w:trHeight w:val="385"/>
        </w:trPr>
        <w:tc>
          <w:tcPr>
            <w:tcW w:w="2268" w:type="dxa"/>
            <w:shd w:val="clear" w:color="auto" w:fill="E6E6E6"/>
            <w:vAlign w:val="center"/>
          </w:tcPr>
          <w:p w:rsidR="00B35829" w:rsidRPr="003323F4" w:rsidRDefault="00B35829" w:rsidP="00B133C6">
            <w:pPr>
              <w:pStyle w:val="afff6"/>
            </w:pPr>
            <w:r w:rsidRPr="003323F4">
              <w:rPr>
                <w:rFonts w:hint="eastAsia"/>
              </w:rPr>
              <w:t>各種交流事業の充実</w:t>
            </w:r>
          </w:p>
        </w:tc>
        <w:tc>
          <w:tcPr>
            <w:tcW w:w="4678" w:type="dxa"/>
            <w:vAlign w:val="center"/>
          </w:tcPr>
          <w:p w:rsidR="00B35829" w:rsidRPr="003323F4" w:rsidRDefault="00B35829" w:rsidP="00B133C6">
            <w:pPr>
              <w:pStyle w:val="afff7"/>
              <w:spacing w:before="24" w:after="24"/>
            </w:pPr>
            <w:r w:rsidRPr="003323F4">
              <w:rPr>
                <w:rFonts w:hint="eastAsia"/>
              </w:rPr>
              <w:t>○特別支援学級と普通学級との交流、市内の小・中学校と特別支援学校との交流を推進します。</w:t>
            </w:r>
          </w:p>
        </w:tc>
        <w:tc>
          <w:tcPr>
            <w:tcW w:w="1559" w:type="dxa"/>
            <w:vAlign w:val="center"/>
          </w:tcPr>
          <w:p w:rsidR="00B35829" w:rsidRDefault="00B35829" w:rsidP="00B133C6">
            <w:pPr>
              <w:snapToGrid w:val="0"/>
              <w:jc w:val="center"/>
              <w:rPr>
                <w:rFonts w:ascii="ＭＳ ゴシック" w:eastAsia="ＭＳ ゴシック" w:hAnsi="ＭＳ ゴシック"/>
                <w:sz w:val="18"/>
                <w:szCs w:val="18"/>
              </w:rPr>
            </w:pPr>
            <w:r w:rsidRPr="003323F4">
              <w:rPr>
                <w:rFonts w:ascii="ＭＳ ゴシック" w:eastAsia="ＭＳ ゴシック" w:hAnsi="ＭＳ ゴシック" w:hint="eastAsia"/>
                <w:sz w:val="18"/>
                <w:szCs w:val="18"/>
              </w:rPr>
              <w:t>教育指導課</w:t>
            </w:r>
          </w:p>
        </w:tc>
      </w:tr>
    </w:tbl>
    <w:p w:rsidR="008F23E5" w:rsidRDefault="008F23E5" w:rsidP="00B133C6"/>
    <w:p w:rsidR="003E1F2F" w:rsidRDefault="003E1F2F" w:rsidP="00B133C6">
      <w:pPr>
        <w:widowControl/>
        <w:jc w:val="left"/>
      </w:pPr>
      <w:r>
        <w:br w:type="page"/>
      </w:r>
    </w:p>
    <w:p w:rsidR="008F23E5" w:rsidRPr="00AB1B86" w:rsidRDefault="003E1F2F" w:rsidP="00B133C6">
      <w:pPr>
        <w:pStyle w:val="3"/>
        <w:keepNext w:val="0"/>
        <w:spacing w:line="276" w:lineRule="auto"/>
        <w:ind w:leftChars="0" w:left="0"/>
        <w:rPr>
          <w:rFonts w:ascii="HG丸ｺﾞｼｯｸM-PRO" w:eastAsia="HG丸ｺﾞｼｯｸM-PRO" w:hAnsi="HG丸ｺﾞｼｯｸM-PRO"/>
          <w:b/>
          <w:sz w:val="24"/>
        </w:rPr>
      </w:pPr>
      <w:bookmarkStart w:id="28" w:name="_Toc410916144"/>
      <w:r w:rsidRPr="00AB1B86">
        <w:rPr>
          <w:rFonts w:ascii="HG丸ｺﾞｼｯｸM-PRO" w:eastAsia="HG丸ｺﾞｼｯｸM-PRO" w:hAnsi="HG丸ｺﾞｼｯｸM-PRO" w:hint="eastAsia"/>
          <w:b/>
          <w:sz w:val="24"/>
        </w:rPr>
        <w:lastRenderedPageBreak/>
        <w:t>３）雇用・就業</w:t>
      </w:r>
      <w:bookmarkEnd w:id="28"/>
    </w:p>
    <w:p w:rsidR="00896B24" w:rsidRPr="00AB1B86" w:rsidRDefault="00896B24" w:rsidP="00B133C6">
      <w:pPr>
        <w:spacing w:line="276" w:lineRule="auto"/>
        <w:rPr>
          <w:rFonts w:ascii="HG丸ｺﾞｼｯｸM-PRO" w:eastAsia="HG丸ｺﾞｼｯｸM-PRO" w:hAnsi="HG丸ｺﾞｼｯｸM-PRO"/>
          <w:b/>
          <w:bCs/>
          <w:sz w:val="24"/>
        </w:rPr>
      </w:pPr>
    </w:p>
    <w:p w:rsidR="008F23E5" w:rsidRPr="00D86DA1" w:rsidRDefault="00896B24" w:rsidP="00B133C6">
      <w:pPr>
        <w:spacing w:line="276" w:lineRule="auto"/>
        <w:rPr>
          <w:rFonts w:ascii="HG丸ｺﾞｼｯｸM-PRO" w:eastAsia="HG丸ｺﾞｼｯｸM-PRO" w:hAnsi="HG丸ｺﾞｼｯｸM-PRO"/>
          <w:sz w:val="22"/>
          <w:szCs w:val="22"/>
        </w:rPr>
      </w:pPr>
      <w:r w:rsidRPr="00D86DA1">
        <w:rPr>
          <w:rFonts w:ascii="HG丸ｺﾞｼｯｸM-PRO" w:eastAsia="HG丸ｺﾞｼｯｸM-PRO" w:hAnsi="HG丸ｺﾞｼｯｸM-PRO" w:hint="eastAsia"/>
          <w:b/>
          <w:bCs/>
          <w:sz w:val="22"/>
          <w:szCs w:val="22"/>
        </w:rPr>
        <w:t>①障がい者の雇用の拡大</w:t>
      </w:r>
    </w:p>
    <w:p w:rsidR="00896B24" w:rsidRDefault="00896B24" w:rsidP="00B133C6">
      <w:pPr>
        <w:pStyle w:val="af"/>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・障がい者の雇用・就労の実態を踏まえて、就労機会の拡大と柔軟な雇用形態を支援することが求められます。</w:t>
      </w:r>
    </w:p>
    <w:p w:rsidR="008F23E5" w:rsidRDefault="008F23E5" w:rsidP="00B133C6">
      <w:pPr>
        <w:pStyle w:val="ab"/>
        <w:spacing w:line="276" w:lineRule="auto"/>
        <w:ind w:leftChars="98" w:left="426" w:hangingChars="100" w:hanging="220"/>
      </w:pPr>
      <w:r>
        <w:rPr>
          <w:rFonts w:hint="eastAsia"/>
        </w:rPr>
        <w:t>・障がい者の就労が促進されるようハローワークと連携し、ジョブコーチの支援やトライアル雇用、各種助成金制度などの積極的な広報及び情報の提供を行うことが必要です。</w:t>
      </w:r>
    </w:p>
    <w:p w:rsidR="008F23E5" w:rsidRDefault="008F23E5" w:rsidP="00B133C6">
      <w:pPr>
        <w:pStyle w:val="ab"/>
        <w:spacing w:line="276" w:lineRule="auto"/>
        <w:ind w:leftChars="98" w:left="426" w:hangingChars="100" w:hanging="220"/>
      </w:pPr>
      <w:r>
        <w:rPr>
          <w:rFonts w:hint="eastAsia"/>
        </w:rPr>
        <w:t>・市民及び事業主に対して、障がいのある人の特性について理解を図ることが必要です。</w:t>
      </w:r>
    </w:p>
    <w:p w:rsidR="008F23E5" w:rsidRDefault="008F23E5" w:rsidP="00B133C6">
      <w:pPr>
        <w:pStyle w:val="ab"/>
        <w:spacing w:line="276" w:lineRule="auto"/>
        <w:ind w:leftChars="98" w:left="426" w:hangingChars="100" w:hanging="220"/>
      </w:pPr>
      <w:r>
        <w:rPr>
          <w:rFonts w:hint="eastAsia"/>
        </w:rPr>
        <w:t>・障がい者の雇用促進の機会として、職場実習の受け入れなど積極的に推進することが必要です。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【障害者団体等からのヒアリング調査結果】</w:t>
      </w:r>
    </w:p>
    <w:p w:rsidR="002964CF" w:rsidRDefault="008F23E5" w:rsidP="00B133C6">
      <w:pPr>
        <w:pStyle w:val="ab"/>
        <w:spacing w:line="276" w:lineRule="auto"/>
        <w:ind w:leftChars="98" w:left="426" w:hangingChars="100" w:hanging="220"/>
      </w:pPr>
      <w:r>
        <w:rPr>
          <w:rFonts w:hint="eastAsia"/>
        </w:rPr>
        <w:t>・</w:t>
      </w:r>
      <w:r w:rsidR="002964CF" w:rsidRPr="002964CF">
        <w:rPr>
          <w:rFonts w:hint="eastAsia"/>
        </w:rPr>
        <w:t>作業所から就労移行事業所への移行等は徐々に支援が進んでいるという意見がありました。</w:t>
      </w:r>
    </w:p>
    <w:p w:rsidR="002964CF" w:rsidRDefault="002964CF" w:rsidP="00B133C6">
      <w:pPr>
        <w:pStyle w:val="ab"/>
        <w:spacing w:line="276" w:lineRule="auto"/>
        <w:ind w:leftChars="98" w:left="426" w:hangingChars="100" w:hanging="220"/>
      </w:pPr>
      <w:r>
        <w:rPr>
          <w:rFonts w:hint="eastAsia"/>
        </w:rPr>
        <w:t>・</w:t>
      </w:r>
      <w:r w:rsidRPr="002964CF">
        <w:rPr>
          <w:rFonts w:hint="eastAsia"/>
        </w:rPr>
        <w:t>自立をしたくても、雇用も施設も不足している</w:t>
      </w:r>
      <w:r>
        <w:rPr>
          <w:rFonts w:hint="eastAsia"/>
        </w:rPr>
        <w:t>という意見がありました</w:t>
      </w:r>
      <w:r w:rsidRPr="002964CF">
        <w:rPr>
          <w:rFonts w:hint="eastAsia"/>
        </w:rPr>
        <w:t>。</w:t>
      </w:r>
    </w:p>
    <w:p w:rsidR="002964CF" w:rsidRDefault="002964CF" w:rsidP="00B133C6">
      <w:pPr>
        <w:pStyle w:val="ab"/>
        <w:spacing w:line="276" w:lineRule="auto"/>
        <w:ind w:leftChars="98" w:left="426" w:hangingChars="100" w:hanging="220"/>
      </w:pPr>
      <w:r>
        <w:rPr>
          <w:rFonts w:hint="eastAsia"/>
        </w:rPr>
        <w:t>・</w:t>
      </w:r>
      <w:r w:rsidRPr="002964CF">
        <w:rPr>
          <w:rFonts w:hint="eastAsia"/>
        </w:rPr>
        <w:t>知的障がい者の就労は難しいものがあるが、子ども時代からの積み重ねで就労</w:t>
      </w:r>
      <w:r w:rsidR="00F92361">
        <w:rPr>
          <w:rFonts w:hint="eastAsia"/>
        </w:rPr>
        <w:t>も</w:t>
      </w:r>
      <w:r w:rsidRPr="002964CF">
        <w:rPr>
          <w:rFonts w:hint="eastAsia"/>
        </w:rPr>
        <w:t>可能</w:t>
      </w:r>
      <w:r w:rsidR="00F92361">
        <w:rPr>
          <w:rFonts w:hint="eastAsia"/>
        </w:rPr>
        <w:t>であることを知って欲しい</w:t>
      </w:r>
      <w:r w:rsidRPr="002964CF">
        <w:rPr>
          <w:rFonts w:hint="eastAsia"/>
        </w:rPr>
        <w:t>という意見がありました。</w:t>
      </w:r>
    </w:p>
    <w:p w:rsidR="002964CF" w:rsidRDefault="002964CF" w:rsidP="00B133C6">
      <w:pPr>
        <w:pStyle w:val="ab"/>
        <w:spacing w:line="276" w:lineRule="auto"/>
        <w:ind w:leftChars="98" w:left="426" w:hangingChars="100" w:hanging="220"/>
      </w:pPr>
      <w:r>
        <w:rPr>
          <w:rFonts w:hint="eastAsia"/>
        </w:rPr>
        <w:t>・</w:t>
      </w:r>
      <w:r w:rsidRPr="002964CF">
        <w:rPr>
          <w:rFonts w:hint="eastAsia"/>
        </w:rPr>
        <w:t>本人や家族の希望や期待と企業側の求める人材</w:t>
      </w:r>
      <w:r w:rsidR="00F92361">
        <w:rPr>
          <w:rFonts w:hint="eastAsia"/>
        </w:rPr>
        <w:t>の</w:t>
      </w:r>
      <w:r w:rsidRPr="002964CF">
        <w:rPr>
          <w:rFonts w:hint="eastAsia"/>
        </w:rPr>
        <w:t>隔たりを</w:t>
      </w:r>
      <w:r w:rsidR="00F92361">
        <w:rPr>
          <w:rFonts w:hint="eastAsia"/>
        </w:rPr>
        <w:t>埋めるためにも</w:t>
      </w:r>
      <w:r>
        <w:rPr>
          <w:rFonts w:hint="eastAsia"/>
        </w:rPr>
        <w:t>、</w:t>
      </w:r>
      <w:r w:rsidRPr="002964CF">
        <w:rPr>
          <w:rFonts w:hint="eastAsia"/>
        </w:rPr>
        <w:t>ジョブコーチ</w:t>
      </w:r>
      <w:r>
        <w:rPr>
          <w:rFonts w:hint="eastAsia"/>
        </w:rPr>
        <w:t>の増員が必要である</w:t>
      </w:r>
      <w:r w:rsidRPr="002964CF">
        <w:rPr>
          <w:rFonts w:hint="eastAsia"/>
        </w:rPr>
        <w:t>という意見がありました。</w:t>
      </w:r>
    </w:p>
    <w:p w:rsidR="008F23E5" w:rsidRDefault="008F23E5" w:rsidP="00B133C6">
      <w:pPr>
        <w:pStyle w:val="ab"/>
        <w:spacing w:line="276" w:lineRule="auto"/>
        <w:ind w:left="1270" w:hangingChars="100" w:hanging="220"/>
      </w:pPr>
    </w:p>
    <w:p w:rsidR="008F23E5" w:rsidRDefault="008F23E5" w:rsidP="00B133C6">
      <w:pPr>
        <w:pStyle w:val="af"/>
        <w:spacing w:line="276" w:lineRule="auto"/>
        <w:ind w:leftChars="0" w:left="0"/>
      </w:pPr>
      <w:r>
        <w:rPr>
          <w:rFonts w:hint="eastAsia"/>
        </w:rPr>
        <w:t>【市民アンケート調査結果】</w:t>
      </w:r>
    </w:p>
    <w:p w:rsidR="008F23E5" w:rsidRDefault="008F23E5" w:rsidP="00B133C6">
      <w:pPr>
        <w:pStyle w:val="ab"/>
        <w:spacing w:line="276" w:lineRule="auto"/>
        <w:ind w:leftChars="98" w:left="426" w:hangingChars="100" w:hanging="220"/>
      </w:pPr>
      <w:r>
        <w:rPr>
          <w:rFonts w:hint="eastAsia"/>
        </w:rPr>
        <w:t>・働く上での不安や不満について、</w:t>
      </w:r>
      <w:r w:rsidR="005B6309">
        <w:rPr>
          <w:rFonts w:hint="eastAsia"/>
        </w:rPr>
        <w:t>いずれの障がいでも</w:t>
      </w:r>
      <w:r>
        <w:rPr>
          <w:rFonts w:hint="eastAsia"/>
        </w:rPr>
        <w:t>「収入が少ない」が最も多く、精神では</w:t>
      </w:r>
      <w:r w:rsidR="005B6309">
        <w:rPr>
          <w:rFonts w:hint="eastAsia"/>
        </w:rPr>
        <w:t>6</w:t>
      </w:r>
      <w:r>
        <w:rPr>
          <w:rFonts w:hint="eastAsia"/>
        </w:rPr>
        <w:t>割</w:t>
      </w:r>
      <w:r w:rsidR="005B6309">
        <w:rPr>
          <w:rFonts w:hint="eastAsia"/>
        </w:rPr>
        <w:t>、知的では5割、身体では4割</w:t>
      </w:r>
      <w:r w:rsidR="00941236">
        <w:rPr>
          <w:rFonts w:hint="eastAsia"/>
        </w:rPr>
        <w:t>です</w:t>
      </w:r>
      <w:r>
        <w:rPr>
          <w:rFonts w:hint="eastAsia"/>
        </w:rPr>
        <w:t>。</w:t>
      </w:r>
    </w:p>
    <w:p w:rsidR="005B6309" w:rsidRDefault="005B6309" w:rsidP="00B133C6">
      <w:pPr>
        <w:pStyle w:val="ab"/>
        <w:spacing w:line="276" w:lineRule="auto"/>
        <w:ind w:leftChars="98" w:left="426" w:hangingChars="100" w:hanging="220"/>
      </w:pPr>
      <w:r>
        <w:rPr>
          <w:rFonts w:hint="eastAsia"/>
        </w:rPr>
        <w:t>・障がいのある人が働くために必要なことについて、身体障</w:t>
      </w:r>
      <w:r w:rsidR="005879D5">
        <w:rPr>
          <w:rFonts w:hint="eastAsia"/>
        </w:rPr>
        <w:t>がい</w:t>
      </w:r>
      <w:r>
        <w:rPr>
          <w:rFonts w:hint="eastAsia"/>
        </w:rPr>
        <w:t>者では「事業主や職場の仲間の理解」35.1％、「障がいのある人の就労を支援する相談窓口」34.3</w:t>
      </w:r>
      <w:r w:rsidR="00F50090">
        <w:rPr>
          <w:rFonts w:hint="eastAsia"/>
        </w:rPr>
        <w:t>％、「</w:t>
      </w:r>
      <w:r>
        <w:rPr>
          <w:rFonts w:hint="eastAsia"/>
        </w:rPr>
        <w:t>障がいの状態に応じた短時間労働など」30.7％が高くなっています。知的障</w:t>
      </w:r>
      <w:r w:rsidR="005879D5">
        <w:rPr>
          <w:rFonts w:hint="eastAsia"/>
        </w:rPr>
        <w:t>がい</w:t>
      </w:r>
      <w:r>
        <w:rPr>
          <w:rFonts w:hint="eastAsia"/>
        </w:rPr>
        <w:t>者では、「事業主や職場の仲間の理解」64.5％、「障がいのある人の就労を支援する相談窓口」61.6％、「専門的な支援員の設置」49.8％が高く、相談相手や教育、理解といったソフト面での需要が多くみられ</w:t>
      </w:r>
      <w:r w:rsidR="00980BDC">
        <w:rPr>
          <w:rFonts w:hint="eastAsia"/>
        </w:rPr>
        <w:t>ます</w:t>
      </w:r>
      <w:r>
        <w:rPr>
          <w:rFonts w:hint="eastAsia"/>
        </w:rPr>
        <w:t>。精神障</w:t>
      </w:r>
      <w:r w:rsidR="005879D5">
        <w:rPr>
          <w:rFonts w:hint="eastAsia"/>
        </w:rPr>
        <w:t>がい</w:t>
      </w:r>
      <w:r>
        <w:rPr>
          <w:rFonts w:hint="eastAsia"/>
        </w:rPr>
        <w:t>者</w:t>
      </w:r>
      <w:r w:rsidR="00015051">
        <w:rPr>
          <w:rFonts w:hint="eastAsia"/>
        </w:rPr>
        <w:t>では</w:t>
      </w:r>
      <w:r>
        <w:rPr>
          <w:rFonts w:hint="eastAsia"/>
        </w:rPr>
        <w:t>、「障がいのある人の就労を支援する相談窓口」54.6％、「事業主や職場の仲間の理解」50.6％、「障がいの状態に応じた短時間労働など」48.0％</w:t>
      </w:r>
      <w:r w:rsidR="00015051">
        <w:rPr>
          <w:rFonts w:hint="eastAsia"/>
        </w:rPr>
        <w:t>が高く、</w:t>
      </w:r>
      <w:r w:rsidR="005879D5">
        <w:rPr>
          <w:rFonts w:hint="eastAsia"/>
        </w:rPr>
        <w:t>傾向としては概ね知的障がい</w:t>
      </w:r>
      <w:r>
        <w:rPr>
          <w:rFonts w:hint="eastAsia"/>
        </w:rPr>
        <w:t>者と類似してい</w:t>
      </w:r>
      <w:r w:rsidR="00160491">
        <w:rPr>
          <w:rFonts w:hint="eastAsia"/>
        </w:rPr>
        <w:t>ます</w:t>
      </w:r>
      <w:r>
        <w:rPr>
          <w:rFonts w:hint="eastAsia"/>
        </w:rPr>
        <w:t>。</w:t>
      </w:r>
    </w:p>
    <w:p w:rsidR="001F0EC5" w:rsidRPr="005879D5" w:rsidRDefault="001F0EC5" w:rsidP="00B133C6">
      <w:pPr>
        <w:pStyle w:val="af"/>
        <w:spacing w:line="276" w:lineRule="auto"/>
      </w:pPr>
    </w:p>
    <w:p w:rsidR="00160491" w:rsidRDefault="00160491" w:rsidP="00B133C6">
      <w:pPr>
        <w:widowControl/>
        <w:jc w:val="left"/>
        <w:rPr>
          <w:noProof/>
        </w:rPr>
      </w:pPr>
      <w:r>
        <w:rPr>
          <w:noProof/>
        </w:rPr>
        <w:br w:type="page"/>
      </w:r>
    </w:p>
    <w:p w:rsidR="008F23E5" w:rsidRDefault="008F23E5" w:rsidP="00B133C6">
      <w:pPr>
        <w:widowControl/>
        <w:jc w:val="left"/>
      </w:pPr>
      <w:r>
        <w:rPr>
          <w:rFonts w:hint="eastAsia"/>
          <w:noProof/>
        </w:rPr>
        <w:lastRenderedPageBreak/>
        <w:t>調査結果「働く上での不安や不満」</w:t>
      </w:r>
      <w:r>
        <w:rPr>
          <w:rFonts w:hint="eastAsia"/>
        </w:rPr>
        <w:t xml:space="preserve"> </w:t>
      </w:r>
    </w:p>
    <w:p w:rsidR="005B6309" w:rsidRDefault="002F5FDD" w:rsidP="00B133C6">
      <w:pPr>
        <w:pStyle w:val="ae"/>
        <w:rPr>
          <w:rFonts w:ascii="Century" w:hAnsi="Century"/>
        </w:rPr>
      </w:pPr>
      <w:r>
        <w:rPr>
          <w:noProof/>
        </w:rPr>
        <mc:AlternateContent>
          <mc:Choice Requires="wps">
            <w:drawing>
              <wp:anchor distT="0" distB="0" distL="114300" distR="114300" simplePos="0" relativeHeight="252210176" behindDoc="0" locked="0" layoutInCell="1" allowOverlap="1" wp14:anchorId="564BB4A4" wp14:editId="315DE9D8">
                <wp:simplePos x="0" y="0"/>
                <wp:positionH relativeFrom="column">
                  <wp:posOffset>-236073</wp:posOffset>
                </wp:positionH>
                <wp:positionV relativeFrom="paragraph">
                  <wp:posOffset>26181</wp:posOffset>
                </wp:positionV>
                <wp:extent cx="5724525" cy="4951827"/>
                <wp:effectExtent l="0" t="0" r="28575" b="20320"/>
                <wp:wrapNone/>
                <wp:docPr id="204" name="角丸四角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951827"/>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4" o:spid="_x0000_s1026" style="position:absolute;left:0;text-align:left;margin-left:-18.6pt;margin-top:2.05pt;width:450.75pt;height:389.9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" filled="f" strokecolor="gray" strokeweight="1pt">
                <v:stroke dashstyle="1 1"/>
                <v:textbox inset="5.85pt,.7pt,5.85pt,.7pt"/>
              </v:roundrect>
            </w:pict>
          </mc:Fallback>
        </mc:AlternateContent>
      </w:r>
      <w:r w:rsidRPr="002F5FDD">
        <w:rPr>
          <w:rFonts w:ascii="Century" w:hAnsi="Century"/>
          <w:noProof/>
        </w:rPr>
        <mc:AlternateContent>
          <mc:Choice Requires="wps">
            <w:drawing>
              <wp:anchor distT="0" distB="0" distL="114300" distR="114300" simplePos="0" relativeHeight="252209152" behindDoc="0" locked="0" layoutInCell="1" allowOverlap="1" wp14:anchorId="7AE0DD61" wp14:editId="1F99D13E">
                <wp:simplePos x="0" y="0"/>
                <wp:positionH relativeFrom="column">
                  <wp:posOffset>3922395</wp:posOffset>
                </wp:positionH>
                <wp:positionV relativeFrom="paragraph">
                  <wp:posOffset>76200</wp:posOffset>
                </wp:positionV>
                <wp:extent cx="1617345" cy="1403985"/>
                <wp:effectExtent l="0" t="0" r="0" b="0"/>
                <wp:wrapNone/>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2F5FDD">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w:t>
                            </w:r>
                            <w:r>
                              <w:rPr>
                                <w:rFonts w:hint="eastAsia"/>
                                <w:sz w:val="18"/>
                              </w:rPr>
                              <w:t>54</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left:0;text-align:left;margin-left:308.85pt;margin-top:6pt;width:127.35pt;height:110.55pt;z-index:25220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" filled="f" stroked="f">
                <v:textbox style="mso-fit-shape-to-text:t">
                  <w:txbxContent>
                    <w:p w:rsidR="00895169" w:rsidRPr="00A01B35" w:rsidRDefault="00895169" w:rsidP="002F5FDD">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w:t>
                      </w:r>
                      <w:r>
                        <w:rPr>
                          <w:rFonts w:hint="eastAsia"/>
                          <w:sz w:val="18"/>
                        </w:rPr>
                        <w:t>54</w:t>
                      </w:r>
                      <w:r w:rsidRPr="00A01B35">
                        <w:rPr>
                          <w:rFonts w:hint="eastAsia"/>
                          <w:sz w:val="18"/>
                        </w:rPr>
                        <w:t>）</w:t>
                      </w:r>
                    </w:p>
                  </w:txbxContent>
                </v:textbox>
              </v:shape>
            </w:pict>
          </mc:Fallback>
        </mc:AlternateContent>
      </w:r>
      <w:r w:rsidRPr="002F5FDD">
        <w:rPr>
          <w:rFonts w:ascii="Century" w:hAnsi="Century"/>
          <w:noProof/>
        </w:rPr>
        <mc:AlternateContent>
          <mc:Choice Requires="wps">
            <w:drawing>
              <wp:anchor distT="0" distB="0" distL="114300" distR="114300" simplePos="0" relativeHeight="252208128" behindDoc="0" locked="0" layoutInCell="1" allowOverlap="1" wp14:anchorId="6AFD0CDD" wp14:editId="08E37638">
                <wp:simplePos x="0" y="0"/>
                <wp:positionH relativeFrom="column">
                  <wp:posOffset>2322195</wp:posOffset>
                </wp:positionH>
                <wp:positionV relativeFrom="paragraph">
                  <wp:posOffset>76200</wp:posOffset>
                </wp:positionV>
                <wp:extent cx="1608455" cy="1403985"/>
                <wp:effectExtent l="0" t="0" r="0" b="0"/>
                <wp:wrapNone/>
                <wp:docPr id="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2F5FDD">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w:t>
                            </w:r>
                            <w:r>
                              <w:rPr>
                                <w:rFonts w:hint="eastAsia"/>
                                <w:sz w:val="18"/>
                              </w:rPr>
                              <w:t>66</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left:0;text-align:left;margin-left:182.85pt;margin-top:6pt;width:126.65pt;height:110.55pt;z-index:25220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" filled="f" stroked="f">
                <v:textbox style="mso-fit-shape-to-text:t">
                  <w:txbxContent>
                    <w:p w:rsidR="00895169" w:rsidRPr="00A01B35" w:rsidRDefault="00895169" w:rsidP="002F5FDD">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w:t>
                      </w:r>
                      <w:r>
                        <w:rPr>
                          <w:rFonts w:hint="eastAsia"/>
                          <w:sz w:val="18"/>
                        </w:rPr>
                        <w:t>66</w:t>
                      </w:r>
                      <w:r w:rsidRPr="00A01B35">
                        <w:rPr>
                          <w:rFonts w:hint="eastAsia"/>
                          <w:sz w:val="18"/>
                        </w:rPr>
                        <w:t>）</w:t>
                      </w:r>
                    </w:p>
                  </w:txbxContent>
                </v:textbox>
              </v:shape>
            </w:pict>
          </mc:Fallback>
        </mc:AlternateContent>
      </w:r>
      <w:r w:rsidRPr="002F5FDD">
        <w:rPr>
          <w:rFonts w:ascii="Century" w:hAnsi="Century"/>
          <w:noProof/>
        </w:rPr>
        <mc:AlternateContent>
          <mc:Choice Requires="wps">
            <w:drawing>
              <wp:anchor distT="0" distB="0" distL="114300" distR="114300" simplePos="0" relativeHeight="252207104" behindDoc="0" locked="0" layoutInCell="1" allowOverlap="1" wp14:anchorId="193B0675" wp14:editId="08736E41">
                <wp:simplePos x="0" y="0"/>
                <wp:positionH relativeFrom="column">
                  <wp:posOffset>713105</wp:posOffset>
                </wp:positionH>
                <wp:positionV relativeFrom="paragraph">
                  <wp:posOffset>76200</wp:posOffset>
                </wp:positionV>
                <wp:extent cx="1608455" cy="1403985"/>
                <wp:effectExtent l="0" t="0" r="0" b="0"/>
                <wp:wrapNone/>
                <wp:docPr id="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2F5FDD">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n=1</w:t>
                            </w:r>
                            <w:r>
                              <w:rPr>
                                <w:rFonts w:hint="eastAsia"/>
                                <w:sz w:val="18"/>
                              </w:rPr>
                              <w:t>95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left:0;text-align:left;margin-left:56.15pt;margin-top:6pt;width:126.65pt;height:110.55pt;z-index:25220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" filled="f" stroked="f">
                <v:textbox style="mso-fit-shape-to-text:t">
                  <w:txbxContent>
                    <w:p w:rsidR="00895169" w:rsidRPr="00A01B35" w:rsidRDefault="00895169" w:rsidP="002F5FDD">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n=1</w:t>
                      </w:r>
                      <w:r>
                        <w:rPr>
                          <w:rFonts w:hint="eastAsia"/>
                          <w:sz w:val="18"/>
                        </w:rPr>
                        <w:t>95</w:t>
                      </w:r>
                      <w:r w:rsidRPr="00A01B35">
                        <w:rPr>
                          <w:rFonts w:hint="eastAsia"/>
                          <w:sz w:val="18"/>
                        </w:rPr>
                        <w:t>）</w:t>
                      </w:r>
                    </w:p>
                  </w:txbxContent>
                </v:textbox>
              </v:shape>
            </w:pict>
          </mc:Fallback>
        </mc:AlternateContent>
      </w:r>
      <w:r w:rsidRPr="002F5FDD">
        <w:rPr>
          <w:rFonts w:ascii="Century" w:hAnsi="Century"/>
          <w:noProof/>
        </w:rPr>
        <w:drawing>
          <wp:anchor distT="0" distB="0" distL="114300" distR="114300" simplePos="0" relativeHeight="252206080" behindDoc="0" locked="0" layoutInCell="1" allowOverlap="1" wp14:anchorId="4F596C7C" wp14:editId="34A3A5B8">
            <wp:simplePos x="0" y="0"/>
            <wp:positionH relativeFrom="column">
              <wp:posOffset>-228600</wp:posOffset>
            </wp:positionH>
            <wp:positionV relativeFrom="paragraph">
              <wp:posOffset>477520</wp:posOffset>
            </wp:positionV>
            <wp:extent cx="2553335" cy="4489450"/>
            <wp:effectExtent l="0" t="0" r="0" b="6350"/>
            <wp:wrapNone/>
            <wp:docPr id="451" name="グラフ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2F5FDD">
        <w:rPr>
          <w:rFonts w:ascii="Century" w:hAnsi="Century"/>
          <w:noProof/>
        </w:rPr>
        <w:drawing>
          <wp:anchor distT="0" distB="0" distL="114300" distR="114300" simplePos="0" relativeHeight="252205056" behindDoc="0" locked="0" layoutInCell="1" allowOverlap="1" wp14:anchorId="05194110" wp14:editId="34E1C5A6">
            <wp:simplePos x="0" y="0"/>
            <wp:positionH relativeFrom="column">
              <wp:posOffset>1368425</wp:posOffset>
            </wp:positionH>
            <wp:positionV relativeFrom="paragraph">
              <wp:posOffset>477520</wp:posOffset>
            </wp:positionV>
            <wp:extent cx="2553335" cy="4489450"/>
            <wp:effectExtent l="0" t="0" r="0" b="6350"/>
            <wp:wrapNone/>
            <wp:docPr id="453" name="グラフ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2F5FDD">
        <w:rPr>
          <w:rFonts w:ascii="Century" w:hAnsi="Century"/>
          <w:noProof/>
        </w:rPr>
        <w:drawing>
          <wp:anchor distT="0" distB="0" distL="114300" distR="114300" simplePos="0" relativeHeight="252204032" behindDoc="0" locked="0" layoutInCell="1" allowOverlap="1" wp14:anchorId="54684C0B" wp14:editId="403A1A90">
            <wp:simplePos x="0" y="0"/>
            <wp:positionH relativeFrom="column">
              <wp:posOffset>2991485</wp:posOffset>
            </wp:positionH>
            <wp:positionV relativeFrom="paragraph">
              <wp:posOffset>477520</wp:posOffset>
            </wp:positionV>
            <wp:extent cx="2545080" cy="4489450"/>
            <wp:effectExtent l="0" t="0" r="0" b="0"/>
            <wp:wrapNone/>
            <wp:docPr id="452" name="グラフ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1F0EC5" w:rsidRDefault="002F5FDD" w:rsidP="00B133C6">
      <w:pPr>
        <w:widowControl/>
        <w:jc w:val="left"/>
        <w:rPr>
          <w:rFonts w:ascii="ＭＳ ゴシック" w:eastAsia="ＭＳ ゴシック" w:hAnsi="ＭＳ ゴシック"/>
          <w:noProof/>
          <w:sz w:val="20"/>
        </w:rPr>
      </w:pPr>
      <w:r>
        <w:rPr>
          <w:noProof/>
        </w:rPr>
        <mc:AlternateContent>
          <mc:Choice Requires="wps">
            <w:drawing>
              <wp:anchor distT="0" distB="0" distL="114300" distR="114300" simplePos="0" relativeHeight="252211200" behindDoc="0" locked="0" layoutInCell="1" allowOverlap="1" wp14:anchorId="1019D49E" wp14:editId="49FE5DC1">
                <wp:simplePos x="0" y="0"/>
                <wp:positionH relativeFrom="column">
                  <wp:posOffset>-229345</wp:posOffset>
                </wp:positionH>
                <wp:positionV relativeFrom="paragraph">
                  <wp:posOffset>658716</wp:posOffset>
                </wp:positionV>
                <wp:extent cx="5580877" cy="298450"/>
                <wp:effectExtent l="0" t="0" r="20320" b="25400"/>
                <wp:wrapNone/>
                <wp:docPr id="360" name="角丸四角形 360"/>
                <wp:cNvGraphicFramePr/>
                <a:graphic xmlns:a="http://schemas.openxmlformats.org/drawingml/2006/main">
                  <a:graphicData uri="http://schemas.microsoft.com/office/word/2010/wordprocessingShape">
                    <wps:wsp>
                      <wps:cNvSpPr/>
                      <wps:spPr>
                        <a:xfrm>
                          <a:off x="0" y="0"/>
                          <a:ext cx="5580877" cy="29845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0" o:spid="_x0000_s1026" style="position:absolute;left:0;text-align:left;margin-left:-18.05pt;margin-top:51.85pt;width:439.45pt;height:2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" filled="f" strokecolor="#243f60 [1604]" strokeweight="2pt">
                <v:stroke dashstyle="3 1"/>
              </v:roundrect>
            </w:pict>
          </mc:Fallback>
        </mc:AlternateContent>
      </w:r>
      <w:r w:rsidR="001F0EC5">
        <w:rPr>
          <w:noProof/>
        </w:rPr>
        <w:br w:type="page"/>
      </w:r>
    </w:p>
    <w:p w:rsidR="005B6309" w:rsidRDefault="008F23E5" w:rsidP="00B133C6">
      <w:pPr>
        <w:pStyle w:val="ae"/>
        <w:jc w:val="both"/>
        <w:rPr>
          <w:noProof/>
        </w:rPr>
      </w:pPr>
      <w:r>
        <w:rPr>
          <w:rFonts w:hint="eastAsia"/>
          <w:noProof/>
        </w:rPr>
        <w:lastRenderedPageBreak/>
        <w:t>調査結果「障がいのある人が働くために必要だと思うこと」</w:t>
      </w:r>
    </w:p>
    <w:p w:rsidR="008F23E5" w:rsidRDefault="002F5FDD" w:rsidP="00B133C6">
      <w:pPr>
        <w:pStyle w:val="ae"/>
        <w:rPr>
          <w:rFonts w:ascii="Century" w:hAnsi="Century"/>
        </w:rPr>
      </w:pPr>
      <w:r>
        <w:rPr>
          <w:noProof/>
        </w:rPr>
        <mc:AlternateContent>
          <mc:Choice Requires="wps">
            <w:drawing>
              <wp:anchor distT="0" distB="0" distL="114300" distR="114300" simplePos="0" relativeHeight="251822080" behindDoc="0" locked="0" layoutInCell="1" allowOverlap="1" wp14:anchorId="3E5FA355" wp14:editId="7609D522">
                <wp:simplePos x="0" y="0"/>
                <wp:positionH relativeFrom="column">
                  <wp:posOffset>-265747</wp:posOffset>
                </wp:positionH>
                <wp:positionV relativeFrom="paragraph">
                  <wp:posOffset>7619</wp:posOffset>
                </wp:positionV>
                <wp:extent cx="5844209" cy="5224463"/>
                <wp:effectExtent l="0" t="0" r="23495" b="14605"/>
                <wp:wrapNone/>
                <wp:docPr id="198" name="角丸四角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209" cy="5224463"/>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8" o:spid="_x0000_s1026" style="position:absolute;left:0;text-align:left;margin-left:-20.9pt;margin-top:.6pt;width:460.15pt;height:411.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" filled="f" strokecolor="gray" strokeweight="1pt">
                <v:stroke dashstyle="1 1"/>
                <v:textbox inset="5.85pt,.7pt,5.85pt,.7pt"/>
              </v:roundrect>
            </w:pict>
          </mc:Fallback>
        </mc:AlternateContent>
      </w:r>
      <w:r w:rsidRPr="002F5FDD">
        <w:rPr>
          <w:rFonts w:ascii="Century" w:hAnsi="Century"/>
          <w:noProof/>
        </w:rPr>
        <mc:AlternateContent>
          <mc:Choice Requires="wps">
            <w:drawing>
              <wp:anchor distT="0" distB="0" distL="114300" distR="114300" simplePos="0" relativeHeight="252218368" behindDoc="0" locked="0" layoutInCell="1" allowOverlap="1" wp14:anchorId="724270B6" wp14:editId="79EADD97">
                <wp:simplePos x="0" y="0"/>
                <wp:positionH relativeFrom="column">
                  <wp:posOffset>3962400</wp:posOffset>
                </wp:positionH>
                <wp:positionV relativeFrom="paragraph">
                  <wp:posOffset>11430</wp:posOffset>
                </wp:positionV>
                <wp:extent cx="1617345" cy="1403985"/>
                <wp:effectExtent l="0" t="0" r="0" b="0"/>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2F5FDD">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left:0;text-align:left;margin-left:312pt;margin-top:.9pt;width:127.35pt;height:110.55pt;z-index:25221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" filled="f" stroked="f">
                <v:textbox style="mso-fit-shape-to-text:t">
                  <w:txbxContent>
                    <w:p w:rsidR="00895169" w:rsidRPr="00A01B35" w:rsidRDefault="00895169" w:rsidP="002F5FDD">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2F5FDD">
        <w:rPr>
          <w:rFonts w:ascii="Century" w:hAnsi="Century"/>
          <w:noProof/>
        </w:rPr>
        <mc:AlternateContent>
          <mc:Choice Requires="wps">
            <w:drawing>
              <wp:anchor distT="0" distB="0" distL="114300" distR="114300" simplePos="0" relativeHeight="252217344" behindDoc="0" locked="0" layoutInCell="1" allowOverlap="1" wp14:anchorId="4243E437" wp14:editId="4196DD49">
                <wp:simplePos x="0" y="0"/>
                <wp:positionH relativeFrom="column">
                  <wp:posOffset>2362200</wp:posOffset>
                </wp:positionH>
                <wp:positionV relativeFrom="paragraph">
                  <wp:posOffset>11430</wp:posOffset>
                </wp:positionV>
                <wp:extent cx="1608455" cy="1403985"/>
                <wp:effectExtent l="0" t="0" r="0" b="0"/>
                <wp:wrapNone/>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2F5FDD">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left:0;text-align:left;margin-left:186pt;margin-top:.9pt;width:126.65pt;height:110.55pt;z-index:25221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" filled="f" stroked="f">
                <v:textbox style="mso-fit-shape-to-text:t">
                  <w:txbxContent>
                    <w:p w:rsidR="00895169" w:rsidRPr="00A01B35" w:rsidRDefault="00895169" w:rsidP="002F5FDD">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2F5FDD">
        <w:rPr>
          <w:rFonts w:ascii="Century" w:hAnsi="Century"/>
          <w:noProof/>
        </w:rPr>
        <mc:AlternateContent>
          <mc:Choice Requires="wps">
            <w:drawing>
              <wp:anchor distT="0" distB="0" distL="114300" distR="114300" simplePos="0" relativeHeight="252216320" behindDoc="0" locked="0" layoutInCell="1" allowOverlap="1" wp14:anchorId="53B4020D" wp14:editId="3BBF7FF8">
                <wp:simplePos x="0" y="0"/>
                <wp:positionH relativeFrom="column">
                  <wp:posOffset>753110</wp:posOffset>
                </wp:positionH>
                <wp:positionV relativeFrom="paragraph">
                  <wp:posOffset>11430</wp:posOffset>
                </wp:positionV>
                <wp:extent cx="1608455" cy="1403985"/>
                <wp:effectExtent l="0" t="0" r="0" b="0"/>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2F5FDD">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left:0;text-align:left;margin-left:59.3pt;margin-top:.9pt;width:126.65pt;height:110.55pt;z-index:25221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" filled="f" stroked="f">
                <v:textbox style="mso-fit-shape-to-text:t">
                  <w:txbxContent>
                    <w:p w:rsidR="00895169" w:rsidRPr="00A01B35" w:rsidRDefault="00895169" w:rsidP="002F5FDD">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2F5FDD">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Pr="002F5FDD">
        <w:rPr>
          <w:rFonts w:ascii="Century" w:hAnsi="Century"/>
          <w:noProof/>
        </w:rPr>
        <w:drawing>
          <wp:anchor distT="0" distB="0" distL="114300" distR="114300" simplePos="0" relativeHeight="252215296" behindDoc="0" locked="0" layoutInCell="1" allowOverlap="1" wp14:anchorId="3C9D1F5E" wp14:editId="72C91D8E">
            <wp:simplePos x="0" y="0"/>
            <wp:positionH relativeFrom="column">
              <wp:posOffset>-191770</wp:posOffset>
            </wp:positionH>
            <wp:positionV relativeFrom="paragraph">
              <wp:posOffset>408305</wp:posOffset>
            </wp:positionV>
            <wp:extent cx="2552700" cy="4638675"/>
            <wp:effectExtent l="0" t="0" r="0" b="0"/>
            <wp:wrapNone/>
            <wp:docPr id="471" name="グラフ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2F5FDD">
        <w:rPr>
          <w:rFonts w:ascii="Century" w:hAnsi="Century"/>
          <w:noProof/>
        </w:rPr>
        <w:drawing>
          <wp:anchor distT="0" distB="0" distL="114300" distR="114300" simplePos="0" relativeHeight="252214272" behindDoc="0" locked="0" layoutInCell="1" allowOverlap="1" wp14:anchorId="287FCA92" wp14:editId="498B11CA">
            <wp:simplePos x="0" y="0"/>
            <wp:positionH relativeFrom="column">
              <wp:posOffset>1408430</wp:posOffset>
            </wp:positionH>
            <wp:positionV relativeFrom="paragraph">
              <wp:posOffset>408305</wp:posOffset>
            </wp:positionV>
            <wp:extent cx="2552700" cy="4638675"/>
            <wp:effectExtent l="0" t="0" r="0" b="0"/>
            <wp:wrapNone/>
            <wp:docPr id="473" name="グラフ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Pr="002F5FDD">
        <w:rPr>
          <w:rFonts w:ascii="Century" w:hAnsi="Century"/>
          <w:noProof/>
        </w:rPr>
        <w:drawing>
          <wp:anchor distT="0" distB="0" distL="114300" distR="114300" simplePos="0" relativeHeight="252213248" behindDoc="0" locked="0" layoutInCell="1" allowOverlap="1" wp14:anchorId="7736488C" wp14:editId="788A1EB6">
            <wp:simplePos x="0" y="0"/>
            <wp:positionH relativeFrom="column">
              <wp:posOffset>3027680</wp:posOffset>
            </wp:positionH>
            <wp:positionV relativeFrom="paragraph">
              <wp:posOffset>408305</wp:posOffset>
            </wp:positionV>
            <wp:extent cx="2543175" cy="4638675"/>
            <wp:effectExtent l="0" t="0" r="0" b="0"/>
            <wp:wrapNone/>
            <wp:docPr id="472" name="グラフ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rsidR="008F23E5" w:rsidRDefault="008F23E5"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522F77" w:rsidRDefault="00522F77" w:rsidP="00B133C6"/>
    <w:p w:rsidR="008E63C8" w:rsidRDefault="008E63C8" w:rsidP="00B133C6">
      <w:pPr>
        <w:widowControl/>
        <w:jc w:val="left"/>
        <w:rPr>
          <w:rFonts w:ascii="ＭＳ ゴシック" w:eastAsia="ＭＳ ゴシック"/>
          <w:sz w:val="22"/>
        </w:rPr>
      </w:pPr>
      <w:r>
        <w:br w:type="page"/>
      </w:r>
    </w:p>
    <w:p w:rsidR="008E63C8" w:rsidRDefault="008E63C8" w:rsidP="00B133C6">
      <w:pPr>
        <w:pStyle w:val="af"/>
        <w:spacing w:line="276" w:lineRule="auto"/>
        <w:ind w:leftChars="0" w:left="0"/>
      </w:pPr>
      <w:r>
        <w:rPr>
          <w:rFonts w:hint="eastAsia"/>
        </w:rPr>
        <w:lastRenderedPageBreak/>
        <w:t>【施策の方向性】</w:t>
      </w:r>
    </w:p>
    <w:p w:rsidR="008E63C8" w:rsidRDefault="008E63C8" w:rsidP="00B133C6">
      <w:pPr>
        <w:pStyle w:val="ab"/>
        <w:spacing w:line="276" w:lineRule="auto"/>
        <w:ind w:leftChars="98" w:left="426" w:hangingChars="100" w:hanging="220"/>
      </w:pPr>
      <w:r>
        <w:rPr>
          <w:rFonts w:hint="eastAsia"/>
        </w:rPr>
        <w:t>・障がいの特性に応じた就労機会の拡大と柔軟な雇用形態を支援します。</w:t>
      </w:r>
    </w:p>
    <w:p w:rsidR="008E63C8" w:rsidRDefault="008E63C8" w:rsidP="00B133C6">
      <w:pPr>
        <w:pStyle w:val="ab"/>
        <w:spacing w:line="276" w:lineRule="auto"/>
        <w:ind w:leftChars="98" w:left="426" w:hangingChars="100" w:hanging="220"/>
      </w:pPr>
      <w:r>
        <w:rPr>
          <w:rFonts w:hint="eastAsia"/>
        </w:rPr>
        <w:t>・法定雇用率達成事業所の拡大に向けて、公共職業安定所と連携し、ジョブコーチの支援やトライアル雇用、各種助成金制度などの積極的な広報及び情報の提供を行います。</w:t>
      </w:r>
    </w:p>
    <w:p w:rsidR="008E63C8" w:rsidRDefault="008E63C8" w:rsidP="00B133C6">
      <w:pPr>
        <w:pStyle w:val="ab"/>
        <w:spacing w:line="276" w:lineRule="auto"/>
        <w:ind w:leftChars="98" w:left="426" w:hangingChars="100" w:hanging="220"/>
      </w:pPr>
      <w:r>
        <w:rPr>
          <w:rFonts w:hint="eastAsia"/>
        </w:rPr>
        <w:t>・障がいのある人の雇用促進として、市民及び事業主に対して、障がいのある人の就労に対する理解を啓発するとともに、職場実習の受け入れなど積極的に推進します。</w:t>
      </w:r>
    </w:p>
    <w:p w:rsidR="008E63C8" w:rsidRDefault="008E63C8" w:rsidP="00B133C6">
      <w:pPr>
        <w:pStyle w:val="ab"/>
        <w:spacing w:line="276" w:lineRule="auto"/>
        <w:ind w:leftChars="98" w:left="426" w:hangingChars="100" w:hanging="220"/>
      </w:pPr>
      <w:r>
        <w:rPr>
          <w:rFonts w:hint="eastAsia"/>
        </w:rPr>
        <w:t>・企業等での就労が難しい人が生産的な活動を通じて社会参加していくよう、就労継続支援事業等の充実を図ります。</w:t>
      </w:r>
    </w:p>
    <w:p w:rsidR="008E63C8" w:rsidRDefault="008E63C8" w:rsidP="00B133C6">
      <w:pPr>
        <w:pStyle w:val="ab"/>
        <w:spacing w:line="276" w:lineRule="auto"/>
        <w:ind w:leftChars="98" w:left="426" w:hangingChars="100" w:hanging="220"/>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A368B9" w:rsidTr="00A84970">
        <w:tc>
          <w:tcPr>
            <w:tcW w:w="2268" w:type="dxa"/>
            <w:tcBorders>
              <w:bottom w:val="single" w:sz="6" w:space="0" w:color="999999"/>
            </w:tcBorders>
            <w:shd w:val="clear" w:color="auto" w:fill="E6E6E6"/>
            <w:vAlign w:val="center"/>
          </w:tcPr>
          <w:p w:rsidR="008E63C8" w:rsidRPr="00A368B9" w:rsidRDefault="008E63C8" w:rsidP="00B133C6">
            <w:pPr>
              <w:pStyle w:val="afff6"/>
            </w:pPr>
            <w:r w:rsidRPr="00A368B9">
              <w:rPr>
                <w:rFonts w:hint="eastAsia"/>
              </w:rPr>
              <w:t>就労支援の充実</w:t>
            </w:r>
          </w:p>
        </w:tc>
        <w:tc>
          <w:tcPr>
            <w:tcW w:w="4678" w:type="dxa"/>
            <w:tcBorders>
              <w:bottom w:val="single" w:sz="6" w:space="0" w:color="999999"/>
            </w:tcBorders>
            <w:vAlign w:val="center"/>
          </w:tcPr>
          <w:p w:rsidR="008E63C8" w:rsidRPr="00A368B9" w:rsidRDefault="008E63C8" w:rsidP="00B133C6">
            <w:pPr>
              <w:pStyle w:val="afff7"/>
              <w:spacing w:before="24" w:after="24"/>
            </w:pPr>
            <w:r w:rsidRPr="00A368B9">
              <w:rPr>
                <w:rFonts w:hint="eastAsia"/>
              </w:rPr>
              <w:t>○「就労支援相談員」を設置し、就労を希望する障がい者の相談受付や職場開拓等を行います。</w:t>
            </w:r>
          </w:p>
          <w:p w:rsidR="008E63C8" w:rsidRPr="00A368B9" w:rsidRDefault="008E63C8" w:rsidP="00B133C6">
            <w:pPr>
              <w:pStyle w:val="afff7"/>
              <w:spacing w:before="24" w:after="24"/>
            </w:pPr>
            <w:r w:rsidRPr="00A368B9">
              <w:rPr>
                <w:rFonts w:hint="eastAsia"/>
              </w:rPr>
              <w:t>○広報やハローワーク、商工会等を通じて事業者の理解を求め</w:t>
            </w:r>
            <w:r w:rsidR="00DD5E88">
              <w:rPr>
                <w:rFonts w:hint="eastAsia"/>
              </w:rPr>
              <w:t>障がい者の就労を支援します</w:t>
            </w:r>
            <w:r w:rsidRPr="00A368B9">
              <w:rPr>
                <w:rFonts w:hint="eastAsia"/>
              </w:rPr>
              <w:t>。</w:t>
            </w:r>
          </w:p>
        </w:tc>
        <w:tc>
          <w:tcPr>
            <w:tcW w:w="1559" w:type="dxa"/>
            <w:tcBorders>
              <w:bottom w:val="single" w:sz="6" w:space="0" w:color="999999"/>
            </w:tcBorders>
            <w:vAlign w:val="center"/>
          </w:tcPr>
          <w:p w:rsidR="008E63C8" w:rsidRPr="00A368B9" w:rsidRDefault="008E63C8" w:rsidP="00B133C6">
            <w:pPr>
              <w:snapToGrid w:val="0"/>
              <w:jc w:val="center"/>
              <w:rPr>
                <w:rFonts w:ascii="ＭＳ ゴシック" w:eastAsia="ＭＳ ゴシック" w:hAnsi="ＭＳ ゴシック"/>
                <w:sz w:val="18"/>
                <w:szCs w:val="18"/>
              </w:rPr>
            </w:pPr>
            <w:r w:rsidRPr="00A368B9">
              <w:rPr>
                <w:rFonts w:ascii="ＭＳ ゴシック" w:eastAsia="ＭＳ ゴシック" w:hAnsi="ＭＳ ゴシック" w:hint="eastAsia"/>
                <w:sz w:val="18"/>
                <w:szCs w:val="18"/>
              </w:rPr>
              <w:t>障がい福祉課</w:t>
            </w:r>
          </w:p>
        </w:tc>
      </w:tr>
      <w:tr w:rsidR="008E63C8" w:rsidRPr="00A368B9" w:rsidTr="00A84970">
        <w:tc>
          <w:tcPr>
            <w:tcW w:w="2268" w:type="dxa"/>
            <w:tcBorders>
              <w:bottom w:val="single" w:sz="6" w:space="0" w:color="999999"/>
            </w:tcBorders>
            <w:shd w:val="clear" w:color="auto" w:fill="E6E6E6"/>
            <w:vAlign w:val="center"/>
          </w:tcPr>
          <w:p w:rsidR="008E63C8" w:rsidRPr="00A368B9" w:rsidRDefault="008E63C8" w:rsidP="00B133C6">
            <w:pPr>
              <w:pStyle w:val="afff6"/>
            </w:pPr>
            <w:r w:rsidRPr="00A368B9">
              <w:rPr>
                <w:rFonts w:hint="eastAsia"/>
              </w:rPr>
              <w:t>障がい者雇用報奨金交付事業の推進</w:t>
            </w:r>
          </w:p>
        </w:tc>
        <w:tc>
          <w:tcPr>
            <w:tcW w:w="4678" w:type="dxa"/>
            <w:tcBorders>
              <w:bottom w:val="single" w:sz="6" w:space="0" w:color="999999"/>
            </w:tcBorders>
            <w:vAlign w:val="center"/>
          </w:tcPr>
          <w:p w:rsidR="008E63C8" w:rsidRPr="00A368B9" w:rsidRDefault="008E63C8" w:rsidP="00B133C6">
            <w:pPr>
              <w:pStyle w:val="afff7"/>
              <w:spacing w:before="24" w:after="24"/>
            </w:pPr>
            <w:r w:rsidRPr="00A368B9">
              <w:rPr>
                <w:rFonts w:hint="eastAsia"/>
              </w:rPr>
              <w:t>○障がい者の生活の安定と社会的自立を促すとともに、事業主の経費負担の軽減を図ることにより雇用を促進することを目的として、障がい者を雇用する中小企業に対して、報奨金を交付します。</w:t>
            </w:r>
          </w:p>
          <w:p w:rsidR="008E63C8" w:rsidRPr="00A368B9" w:rsidRDefault="008E63C8" w:rsidP="00B133C6">
            <w:pPr>
              <w:pStyle w:val="afff7"/>
              <w:spacing w:before="24" w:after="24"/>
            </w:pPr>
            <w:r w:rsidRPr="00A368B9">
              <w:rPr>
                <w:rFonts w:hint="eastAsia"/>
              </w:rPr>
              <w:t>○広報や市ホームページなどを通じ、制度の周知を図っていきます。</w:t>
            </w:r>
          </w:p>
        </w:tc>
        <w:tc>
          <w:tcPr>
            <w:tcW w:w="1559" w:type="dxa"/>
            <w:tcBorders>
              <w:bottom w:val="single" w:sz="6" w:space="0" w:color="999999"/>
            </w:tcBorders>
            <w:vAlign w:val="center"/>
          </w:tcPr>
          <w:p w:rsidR="008E63C8" w:rsidRPr="00A368B9" w:rsidRDefault="008E63C8" w:rsidP="00B133C6">
            <w:pPr>
              <w:snapToGrid w:val="0"/>
              <w:jc w:val="center"/>
              <w:rPr>
                <w:rFonts w:ascii="ＭＳ ゴシック" w:eastAsia="ＭＳ ゴシック" w:hAnsi="ＭＳ ゴシック"/>
                <w:sz w:val="18"/>
                <w:szCs w:val="18"/>
              </w:rPr>
            </w:pPr>
            <w:r w:rsidRPr="00A368B9">
              <w:rPr>
                <w:rFonts w:ascii="ＭＳ ゴシック" w:eastAsia="ＭＳ ゴシック" w:hAnsi="ＭＳ ゴシック" w:hint="eastAsia"/>
                <w:sz w:val="18"/>
                <w:szCs w:val="18"/>
              </w:rPr>
              <w:t>商工観光課</w:t>
            </w:r>
          </w:p>
        </w:tc>
      </w:tr>
      <w:tr w:rsidR="008E63C8" w:rsidRPr="00A368B9" w:rsidTr="00A84970">
        <w:tc>
          <w:tcPr>
            <w:tcW w:w="2268" w:type="dxa"/>
            <w:shd w:val="clear" w:color="auto" w:fill="E6E6E6"/>
            <w:vAlign w:val="center"/>
          </w:tcPr>
          <w:p w:rsidR="008E63C8" w:rsidRPr="00A368B9" w:rsidRDefault="008E63C8" w:rsidP="00B133C6">
            <w:pPr>
              <w:pStyle w:val="afff6"/>
            </w:pPr>
            <w:r w:rsidRPr="00A368B9">
              <w:rPr>
                <w:rFonts w:hint="eastAsia"/>
              </w:rPr>
              <w:t>障がい者の採用の促進</w:t>
            </w:r>
          </w:p>
        </w:tc>
        <w:tc>
          <w:tcPr>
            <w:tcW w:w="4678" w:type="dxa"/>
            <w:vAlign w:val="center"/>
          </w:tcPr>
          <w:p w:rsidR="008E63C8" w:rsidRPr="00A368B9" w:rsidRDefault="008E63C8" w:rsidP="00B133C6">
            <w:pPr>
              <w:pStyle w:val="afff7"/>
              <w:spacing w:before="24" w:after="24"/>
            </w:pPr>
            <w:r w:rsidRPr="00A368B9">
              <w:rPr>
                <w:rFonts w:hint="eastAsia"/>
              </w:rPr>
              <w:t>○障がい者の採用について、今後も積極的に検討し法定雇用率の維持に努めます。</w:t>
            </w:r>
          </w:p>
        </w:tc>
        <w:tc>
          <w:tcPr>
            <w:tcW w:w="1559" w:type="dxa"/>
            <w:vAlign w:val="center"/>
          </w:tcPr>
          <w:p w:rsidR="008E63C8" w:rsidRPr="00A368B9" w:rsidRDefault="008E63C8" w:rsidP="00B133C6">
            <w:pPr>
              <w:jc w:val="center"/>
              <w:rPr>
                <w:rFonts w:ascii="ＭＳ ゴシック" w:eastAsia="ＭＳ ゴシック" w:hAnsi="ＭＳ ゴシック"/>
                <w:sz w:val="18"/>
                <w:szCs w:val="18"/>
              </w:rPr>
            </w:pPr>
            <w:r w:rsidRPr="00A368B9">
              <w:rPr>
                <w:rFonts w:ascii="ＭＳ ゴシック" w:eastAsia="ＭＳ ゴシック" w:hAnsi="ＭＳ ゴシック" w:hint="eastAsia"/>
                <w:sz w:val="18"/>
                <w:szCs w:val="18"/>
              </w:rPr>
              <w:t>職員課</w:t>
            </w:r>
          </w:p>
        </w:tc>
      </w:tr>
      <w:tr w:rsidR="008E63C8" w:rsidTr="00160491">
        <w:tc>
          <w:tcPr>
            <w:tcW w:w="2268" w:type="dxa"/>
            <w:shd w:val="clear" w:color="auto" w:fill="E6E6E6"/>
            <w:vAlign w:val="center"/>
          </w:tcPr>
          <w:p w:rsidR="008E63C8" w:rsidRPr="00A368B9" w:rsidRDefault="008E63C8" w:rsidP="00B133C6">
            <w:pPr>
              <w:pStyle w:val="afff6"/>
            </w:pPr>
            <w:r w:rsidRPr="00A368B9">
              <w:rPr>
                <w:rFonts w:hint="eastAsia"/>
              </w:rPr>
              <w:t>福祉的就労の促進</w:t>
            </w:r>
          </w:p>
        </w:tc>
        <w:tc>
          <w:tcPr>
            <w:tcW w:w="4678" w:type="dxa"/>
            <w:vAlign w:val="center"/>
          </w:tcPr>
          <w:p w:rsidR="008E63C8" w:rsidRPr="00A368B9" w:rsidRDefault="008E63C8" w:rsidP="00B133C6">
            <w:pPr>
              <w:pStyle w:val="afff7"/>
              <w:spacing w:before="24" w:after="24"/>
            </w:pPr>
            <w:r w:rsidRPr="00A368B9">
              <w:rPr>
                <w:rFonts w:hint="eastAsia"/>
              </w:rPr>
              <w:t>○在宅障がい者が、地域社会の一員として生活できるよう福祉的就労の場である、地域活動支援センター、就労継続支援事業所の充実を図るため、運営及び体制づくりに対する支援を行います。</w:t>
            </w:r>
          </w:p>
        </w:tc>
        <w:tc>
          <w:tcPr>
            <w:tcW w:w="1559" w:type="dxa"/>
            <w:vAlign w:val="center"/>
          </w:tcPr>
          <w:p w:rsidR="008E63C8" w:rsidRPr="00A368B9" w:rsidRDefault="008E63C8" w:rsidP="00B133C6">
            <w:pPr>
              <w:snapToGrid w:val="0"/>
              <w:jc w:val="center"/>
              <w:rPr>
                <w:rFonts w:ascii="ＭＳ ゴシック" w:eastAsia="ＭＳ ゴシック" w:hAnsi="ＭＳ ゴシック"/>
                <w:sz w:val="18"/>
                <w:szCs w:val="18"/>
              </w:rPr>
            </w:pPr>
            <w:r w:rsidRPr="00A368B9">
              <w:rPr>
                <w:rFonts w:ascii="ＭＳ ゴシック" w:eastAsia="ＭＳ ゴシック" w:hAnsi="ＭＳ ゴシック" w:hint="eastAsia"/>
                <w:sz w:val="18"/>
                <w:szCs w:val="18"/>
              </w:rPr>
              <w:t>障がい福祉課</w:t>
            </w:r>
          </w:p>
        </w:tc>
      </w:tr>
      <w:tr w:rsidR="00160491" w:rsidTr="00A84970">
        <w:tc>
          <w:tcPr>
            <w:tcW w:w="2268" w:type="dxa"/>
            <w:tcBorders>
              <w:bottom w:val="single" w:sz="6" w:space="0" w:color="999999"/>
            </w:tcBorders>
            <w:shd w:val="clear" w:color="auto" w:fill="E6E6E6"/>
            <w:vAlign w:val="center"/>
          </w:tcPr>
          <w:p w:rsidR="00160491" w:rsidRPr="00A368B9" w:rsidRDefault="00160491" w:rsidP="00B133C6">
            <w:pPr>
              <w:pStyle w:val="afff6"/>
            </w:pPr>
            <w:r>
              <w:rPr>
                <w:rFonts w:hint="eastAsia"/>
              </w:rPr>
              <w:t>優先調達の推進</w:t>
            </w:r>
          </w:p>
        </w:tc>
        <w:tc>
          <w:tcPr>
            <w:tcW w:w="4678" w:type="dxa"/>
            <w:tcBorders>
              <w:bottom w:val="single" w:sz="6" w:space="0" w:color="999999"/>
            </w:tcBorders>
            <w:vAlign w:val="center"/>
          </w:tcPr>
          <w:p w:rsidR="00160491" w:rsidRPr="00A368B9" w:rsidRDefault="00160491" w:rsidP="00B133C6">
            <w:pPr>
              <w:pStyle w:val="afff7"/>
              <w:spacing w:before="24" w:after="24"/>
            </w:pPr>
            <w:r>
              <w:rPr>
                <w:rFonts w:hint="eastAsia"/>
              </w:rPr>
              <w:t>○市内の障がい者就労施設等が供給する物品等に対する需要の増進を図</w:t>
            </w:r>
            <w:r w:rsidR="00DD5E88">
              <w:rPr>
                <w:rFonts w:hint="eastAsia"/>
              </w:rPr>
              <w:t>ります</w:t>
            </w:r>
            <w:r>
              <w:rPr>
                <w:rFonts w:hint="eastAsia"/>
              </w:rPr>
              <w:t>。</w:t>
            </w:r>
          </w:p>
        </w:tc>
        <w:tc>
          <w:tcPr>
            <w:tcW w:w="1559" w:type="dxa"/>
            <w:tcBorders>
              <w:bottom w:val="single" w:sz="6" w:space="0" w:color="999999"/>
            </w:tcBorders>
            <w:vAlign w:val="center"/>
          </w:tcPr>
          <w:p w:rsidR="00160491" w:rsidRPr="00A368B9" w:rsidRDefault="00160491" w:rsidP="00B133C6">
            <w:pPr>
              <w:snapToGrid w:val="0"/>
              <w:jc w:val="center"/>
              <w:rPr>
                <w:rFonts w:ascii="ＭＳ ゴシック" w:eastAsia="ＭＳ ゴシック" w:hAnsi="ＭＳ ゴシック"/>
                <w:sz w:val="18"/>
                <w:szCs w:val="18"/>
              </w:rPr>
            </w:pPr>
            <w:r w:rsidRPr="00A368B9">
              <w:rPr>
                <w:rFonts w:ascii="ＭＳ ゴシック" w:eastAsia="ＭＳ ゴシック" w:hAnsi="ＭＳ ゴシック" w:hint="eastAsia"/>
                <w:sz w:val="18"/>
                <w:szCs w:val="18"/>
              </w:rPr>
              <w:t>障がい福祉課</w:t>
            </w:r>
          </w:p>
        </w:tc>
      </w:tr>
    </w:tbl>
    <w:p w:rsidR="008E63C8" w:rsidRDefault="008E63C8" w:rsidP="00B133C6">
      <w:pPr>
        <w:widowControl/>
        <w:jc w:val="left"/>
        <w:rPr>
          <w:noProof/>
        </w:rPr>
      </w:pPr>
    </w:p>
    <w:p w:rsidR="008E63C8" w:rsidRDefault="008E63C8" w:rsidP="00B133C6">
      <w:pPr>
        <w:widowControl/>
        <w:jc w:val="left"/>
        <w:rPr>
          <w:noProof/>
        </w:rPr>
      </w:pPr>
      <w:r>
        <w:rPr>
          <w:noProof/>
        </w:rPr>
        <w:br w:type="page"/>
      </w:r>
    </w:p>
    <w:p w:rsidR="00F40602" w:rsidRDefault="00F40602" w:rsidP="00B133C6">
      <w:pPr>
        <w:widowControl/>
        <w:jc w:val="left"/>
      </w:pPr>
    </w:p>
    <w:p w:rsidR="008F23E5" w:rsidRPr="00AB1B86" w:rsidRDefault="00015051" w:rsidP="00B133C6">
      <w:pPr>
        <w:pStyle w:val="3"/>
        <w:keepNext w:val="0"/>
        <w:spacing w:line="276" w:lineRule="auto"/>
        <w:ind w:leftChars="0" w:left="0"/>
        <w:rPr>
          <w:rFonts w:ascii="HG丸ｺﾞｼｯｸM-PRO" w:eastAsia="HG丸ｺﾞｼｯｸM-PRO" w:hAnsi="HG丸ｺﾞｼｯｸM-PRO"/>
          <w:b/>
          <w:sz w:val="24"/>
        </w:rPr>
      </w:pPr>
      <w:bookmarkStart w:id="29" w:name="_Toc410916145"/>
      <w:r w:rsidRPr="00AB1B86">
        <w:rPr>
          <w:rFonts w:ascii="HG丸ｺﾞｼｯｸM-PRO" w:eastAsia="HG丸ｺﾞｼｯｸM-PRO" w:hAnsi="HG丸ｺﾞｼｯｸM-PRO" w:hint="eastAsia"/>
          <w:b/>
          <w:sz w:val="24"/>
        </w:rPr>
        <w:t>４）保健・医療・補装具</w:t>
      </w:r>
      <w:bookmarkEnd w:id="29"/>
    </w:p>
    <w:p w:rsidR="00015051" w:rsidRPr="00AB1B86" w:rsidRDefault="00015051" w:rsidP="00B133C6">
      <w:pPr>
        <w:spacing w:line="276" w:lineRule="auto"/>
        <w:rPr>
          <w:rFonts w:ascii="HG丸ｺﾞｼｯｸM-PRO" w:eastAsia="HG丸ｺﾞｼｯｸM-PRO" w:hAnsi="HG丸ｺﾞｼｯｸM-PRO"/>
          <w:b/>
          <w:bCs/>
          <w:sz w:val="24"/>
        </w:rPr>
      </w:pPr>
    </w:p>
    <w:p w:rsidR="008F23E5" w:rsidRPr="00D86DA1" w:rsidRDefault="00015051" w:rsidP="00B133C6">
      <w:pPr>
        <w:spacing w:line="276" w:lineRule="auto"/>
        <w:rPr>
          <w:rFonts w:ascii="HG丸ｺﾞｼｯｸM-PRO" w:eastAsia="HG丸ｺﾞｼｯｸM-PRO" w:hAnsi="HG丸ｺﾞｼｯｸM-PRO"/>
          <w:b/>
          <w:sz w:val="22"/>
          <w:szCs w:val="22"/>
        </w:rPr>
      </w:pPr>
      <w:r w:rsidRPr="00D86DA1">
        <w:rPr>
          <w:rFonts w:ascii="HG丸ｺﾞｼｯｸM-PRO" w:eastAsia="HG丸ｺﾞｼｯｸM-PRO" w:hAnsi="HG丸ｺﾞｼｯｸM-PRO" w:hint="eastAsia"/>
          <w:b/>
          <w:bCs/>
          <w:sz w:val="22"/>
          <w:szCs w:val="22"/>
        </w:rPr>
        <w:t>①疾病の予防、障がいの早期発見</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・発達の遅れなどに対する早期支援体制を確保するための連携体制の充実が必要です。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w:t>
      </w:r>
      <w:r w:rsidR="001F0EC5">
        <w:rPr>
          <w:rFonts w:hint="eastAsia"/>
        </w:rPr>
        <w:t>施策の方向性</w:t>
      </w:r>
      <w:r>
        <w:rPr>
          <w:rFonts w:hint="eastAsia"/>
        </w:rPr>
        <w:t>】</w:t>
      </w:r>
    </w:p>
    <w:p w:rsidR="008F23E5" w:rsidRDefault="008F23E5" w:rsidP="00B133C6">
      <w:pPr>
        <w:pStyle w:val="ab"/>
        <w:spacing w:line="276" w:lineRule="auto"/>
        <w:ind w:leftChars="98" w:left="426" w:hangingChars="100" w:hanging="220"/>
      </w:pPr>
      <w:r>
        <w:rPr>
          <w:rFonts w:hint="eastAsia"/>
        </w:rPr>
        <w:t>・小児医療の充実とともに、早期発見・早期療育を行うため、医療、福祉、保健との連携体制の充実を図ります。</w:t>
      </w:r>
    </w:p>
    <w:p w:rsidR="00D95E04" w:rsidRPr="000130D3" w:rsidRDefault="00D95E04" w:rsidP="00B133C6">
      <w:pPr>
        <w:rPr>
          <w:b/>
        </w:rPr>
      </w:pPr>
    </w:p>
    <w:p w:rsidR="00D95E04" w:rsidRPr="000130D3" w:rsidRDefault="00D95E04" w:rsidP="00B133C6">
      <w:pPr>
        <w:rPr>
          <w:b/>
        </w:rPr>
      </w:pPr>
      <w:r w:rsidRPr="000130D3">
        <w:rPr>
          <w:rFonts w:hint="eastAsia"/>
          <w:b/>
        </w:rPr>
        <w:t>ア　疾病の予防対策の推進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D95E04" w:rsidRPr="000130D3" w:rsidTr="00D95E04">
        <w:trPr>
          <w:cantSplit/>
        </w:trPr>
        <w:tc>
          <w:tcPr>
            <w:tcW w:w="2268" w:type="dxa"/>
            <w:tcBorders>
              <w:bottom w:val="single" w:sz="6" w:space="0" w:color="999999"/>
            </w:tcBorders>
            <w:shd w:val="clear" w:color="auto" w:fill="E6E6E6"/>
            <w:vAlign w:val="center"/>
          </w:tcPr>
          <w:p w:rsidR="00D95E04" w:rsidRPr="000130D3" w:rsidRDefault="00D95E04" w:rsidP="00B133C6">
            <w:pPr>
              <w:pStyle w:val="afff6"/>
            </w:pPr>
            <w:r w:rsidRPr="000130D3">
              <w:rPr>
                <w:rFonts w:hint="eastAsia"/>
              </w:rPr>
              <w:t>健康づくりの推進</w:t>
            </w:r>
          </w:p>
        </w:tc>
        <w:tc>
          <w:tcPr>
            <w:tcW w:w="4678" w:type="dxa"/>
            <w:tcBorders>
              <w:bottom w:val="single" w:sz="6" w:space="0" w:color="999999"/>
            </w:tcBorders>
            <w:vAlign w:val="center"/>
          </w:tcPr>
          <w:p w:rsidR="00D95E04" w:rsidRPr="000130D3" w:rsidRDefault="00D95E04" w:rsidP="00B133C6">
            <w:pPr>
              <w:pStyle w:val="afff7"/>
              <w:spacing w:before="24" w:after="24"/>
            </w:pPr>
            <w:r w:rsidRPr="000130D3">
              <w:rPr>
                <w:rFonts w:hint="eastAsia"/>
              </w:rPr>
              <w:t>○「ざま健康なまちづくりプラン（平成</w:t>
            </w:r>
            <w:r w:rsidRPr="000130D3">
              <w:t>20年3月策定）」に従って、健康に関する意識の啓発や体力づくりを図り、生活習慣病等障がいに陥りやすい疾病の予防に努めます。</w:t>
            </w:r>
          </w:p>
          <w:p w:rsidR="00D95E04" w:rsidRPr="000130D3" w:rsidRDefault="00D95E04" w:rsidP="00B133C6">
            <w:pPr>
              <w:pStyle w:val="afff7"/>
              <w:spacing w:before="24" w:after="24"/>
            </w:pPr>
            <w:r w:rsidRPr="000130D3">
              <w:rPr>
                <w:rFonts w:hint="eastAsia"/>
              </w:rPr>
              <w:t>○健康に関する情報のネットワーク化に努め、多くの市民が健康づくりに参加できる体制づくりを進めます。</w:t>
            </w:r>
          </w:p>
        </w:tc>
        <w:tc>
          <w:tcPr>
            <w:tcW w:w="1559" w:type="dxa"/>
            <w:tcBorders>
              <w:bottom w:val="single" w:sz="6" w:space="0" w:color="999999"/>
            </w:tcBorders>
            <w:vAlign w:val="center"/>
          </w:tcPr>
          <w:p w:rsidR="00D95E04" w:rsidRPr="000130D3" w:rsidRDefault="00D95E04" w:rsidP="00B133C6">
            <w:pPr>
              <w:pStyle w:val="aff0"/>
              <w:tabs>
                <w:tab w:val="clear" w:pos="0"/>
                <w:tab w:val="clear" w:pos="9020"/>
              </w:tabs>
              <w:snapToGrid w:val="0"/>
              <w:spacing w:line="240" w:lineRule="auto"/>
              <w:rPr>
                <w:szCs w:val="18"/>
              </w:rPr>
            </w:pPr>
            <w:r w:rsidRPr="000130D3">
              <w:rPr>
                <w:rFonts w:hint="eastAsia"/>
                <w:szCs w:val="18"/>
              </w:rPr>
              <w:t>健康づくり課</w:t>
            </w:r>
          </w:p>
        </w:tc>
      </w:tr>
      <w:tr w:rsidR="00D95E04" w:rsidRPr="000130D3" w:rsidTr="00D95E04">
        <w:trPr>
          <w:trHeight w:val="385"/>
        </w:trPr>
        <w:tc>
          <w:tcPr>
            <w:tcW w:w="2268" w:type="dxa"/>
            <w:shd w:val="clear" w:color="auto" w:fill="E6E6E6"/>
            <w:vAlign w:val="center"/>
          </w:tcPr>
          <w:p w:rsidR="00D95E04" w:rsidRPr="000130D3" w:rsidRDefault="00D95E04" w:rsidP="00B133C6">
            <w:pPr>
              <w:pStyle w:val="afff6"/>
            </w:pPr>
            <w:r w:rsidRPr="000130D3">
              <w:rPr>
                <w:rFonts w:hint="eastAsia"/>
              </w:rPr>
              <w:t>予防接種事業の充実</w:t>
            </w:r>
          </w:p>
        </w:tc>
        <w:tc>
          <w:tcPr>
            <w:tcW w:w="4678" w:type="dxa"/>
            <w:vAlign w:val="center"/>
          </w:tcPr>
          <w:p w:rsidR="00D95E04" w:rsidRPr="000130D3" w:rsidRDefault="00D95E04" w:rsidP="00B133C6">
            <w:pPr>
              <w:pStyle w:val="afff7"/>
              <w:spacing w:before="24" w:after="24"/>
            </w:pPr>
            <w:r w:rsidRPr="000130D3">
              <w:rPr>
                <w:rFonts w:hint="eastAsia"/>
              </w:rPr>
              <w:t>○感染症の恐れのある疾病の発生及びまん延を防止するため、予防接種事業を進めます。</w:t>
            </w:r>
          </w:p>
        </w:tc>
        <w:tc>
          <w:tcPr>
            <w:tcW w:w="1559" w:type="dxa"/>
            <w:vAlign w:val="center"/>
          </w:tcPr>
          <w:p w:rsidR="00D95E04" w:rsidRPr="000130D3" w:rsidRDefault="00D95E04" w:rsidP="00B133C6">
            <w:pPr>
              <w:snapToGrid w:val="0"/>
              <w:jc w:val="center"/>
              <w:rPr>
                <w:rFonts w:ascii="ＭＳ ゴシック" w:eastAsia="ＭＳ ゴシック" w:hAnsi="ＭＳ ゴシック"/>
                <w:sz w:val="18"/>
                <w:szCs w:val="18"/>
              </w:rPr>
            </w:pPr>
            <w:r w:rsidRPr="000130D3">
              <w:rPr>
                <w:rFonts w:ascii="ＭＳ ゴシック" w:eastAsia="ＭＳ ゴシック" w:hAnsi="ＭＳ ゴシック" w:hint="eastAsia"/>
                <w:sz w:val="18"/>
                <w:szCs w:val="18"/>
              </w:rPr>
              <w:t>健康づくり課</w:t>
            </w:r>
          </w:p>
        </w:tc>
      </w:tr>
      <w:tr w:rsidR="00D95E04" w:rsidRPr="000130D3" w:rsidTr="00D95E04">
        <w:trPr>
          <w:trHeight w:val="385"/>
        </w:trPr>
        <w:tc>
          <w:tcPr>
            <w:tcW w:w="2268" w:type="dxa"/>
            <w:shd w:val="clear" w:color="auto" w:fill="E6E6E6"/>
            <w:vAlign w:val="center"/>
          </w:tcPr>
          <w:p w:rsidR="00D95E04" w:rsidRPr="000130D3" w:rsidRDefault="00D95E04" w:rsidP="00B133C6">
            <w:pPr>
              <w:pStyle w:val="afff6"/>
            </w:pPr>
            <w:r w:rsidRPr="000130D3">
              <w:rPr>
                <w:rFonts w:hint="eastAsia"/>
              </w:rPr>
              <w:t>救急医療体制の整備・充実</w:t>
            </w:r>
          </w:p>
        </w:tc>
        <w:tc>
          <w:tcPr>
            <w:tcW w:w="4678" w:type="dxa"/>
            <w:vAlign w:val="center"/>
          </w:tcPr>
          <w:p w:rsidR="00D95E04" w:rsidRPr="000130D3" w:rsidRDefault="00D95E04" w:rsidP="00B133C6">
            <w:pPr>
              <w:pStyle w:val="afff7"/>
              <w:spacing w:before="24" w:after="24"/>
            </w:pPr>
            <w:r w:rsidRPr="000130D3">
              <w:rPr>
                <w:rFonts w:hint="eastAsia"/>
              </w:rPr>
              <w:t>○急病や事故に速やかに対応できる医療の確保を図るため、関係する医療機関や他の行政機関との協力のもと、救急医療体制の整備・充実を図ります。</w:t>
            </w:r>
          </w:p>
        </w:tc>
        <w:tc>
          <w:tcPr>
            <w:tcW w:w="1559" w:type="dxa"/>
            <w:vAlign w:val="center"/>
          </w:tcPr>
          <w:p w:rsidR="00D95E04" w:rsidRPr="000130D3" w:rsidRDefault="00D95E04" w:rsidP="00B133C6">
            <w:pPr>
              <w:snapToGrid w:val="0"/>
              <w:jc w:val="center"/>
              <w:rPr>
                <w:rFonts w:ascii="ＭＳ ゴシック" w:eastAsia="ＭＳ ゴシック" w:hAnsi="ＭＳ ゴシック"/>
                <w:sz w:val="18"/>
                <w:szCs w:val="18"/>
              </w:rPr>
            </w:pPr>
            <w:r w:rsidRPr="000130D3">
              <w:rPr>
                <w:rFonts w:ascii="ＭＳ ゴシック" w:eastAsia="ＭＳ ゴシック" w:hAnsi="ＭＳ ゴシック" w:hint="eastAsia"/>
                <w:sz w:val="18"/>
                <w:szCs w:val="18"/>
              </w:rPr>
              <w:t>医療課</w:t>
            </w:r>
          </w:p>
        </w:tc>
      </w:tr>
      <w:tr w:rsidR="00160491" w:rsidRPr="000130D3" w:rsidTr="00D95E04">
        <w:trPr>
          <w:trHeight w:val="385"/>
        </w:trPr>
        <w:tc>
          <w:tcPr>
            <w:tcW w:w="2268" w:type="dxa"/>
            <w:shd w:val="clear" w:color="auto" w:fill="E6E6E6"/>
            <w:vAlign w:val="center"/>
          </w:tcPr>
          <w:p w:rsidR="00160491" w:rsidRPr="000130D3" w:rsidRDefault="00DD5E88" w:rsidP="00B133C6">
            <w:pPr>
              <w:pStyle w:val="afff6"/>
            </w:pPr>
            <w:r>
              <w:rPr>
                <w:rFonts w:hint="eastAsia"/>
              </w:rPr>
              <w:t>W</w:t>
            </w:r>
            <w:r w:rsidR="00160491">
              <w:rPr>
                <w:rFonts w:hint="eastAsia"/>
              </w:rPr>
              <w:t>eb119体制の整備</w:t>
            </w:r>
            <w:r>
              <w:rPr>
                <w:rFonts w:hint="eastAsia"/>
              </w:rPr>
              <w:t>・</w:t>
            </w:r>
            <w:r w:rsidR="00160491">
              <w:rPr>
                <w:rFonts w:hint="eastAsia"/>
              </w:rPr>
              <w:t>充実</w:t>
            </w:r>
          </w:p>
        </w:tc>
        <w:tc>
          <w:tcPr>
            <w:tcW w:w="4678" w:type="dxa"/>
            <w:vAlign w:val="center"/>
          </w:tcPr>
          <w:p w:rsidR="00160491" w:rsidRPr="000130D3" w:rsidRDefault="00160491" w:rsidP="00B133C6">
            <w:pPr>
              <w:pStyle w:val="afff7"/>
              <w:spacing w:before="24" w:after="24"/>
            </w:pPr>
            <w:r>
              <w:rPr>
                <w:rFonts w:hint="eastAsia"/>
              </w:rPr>
              <w:t>○聴覚障がい者等に緊急通報システムサービスを提供し、救急医療体制の充実を図ります。</w:t>
            </w:r>
          </w:p>
        </w:tc>
        <w:tc>
          <w:tcPr>
            <w:tcW w:w="1559" w:type="dxa"/>
            <w:vAlign w:val="center"/>
          </w:tcPr>
          <w:p w:rsidR="00160491" w:rsidRPr="00160491" w:rsidRDefault="00160491" w:rsidP="00B133C6">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消防管理課</w:t>
            </w:r>
          </w:p>
        </w:tc>
      </w:tr>
    </w:tbl>
    <w:p w:rsidR="00D95E04" w:rsidRPr="000130D3" w:rsidRDefault="00D95E04" w:rsidP="00B133C6"/>
    <w:p w:rsidR="00D95E04" w:rsidRPr="000130D3" w:rsidRDefault="00D95E04" w:rsidP="00B133C6">
      <w:pPr>
        <w:rPr>
          <w:b/>
        </w:rPr>
      </w:pPr>
      <w:r w:rsidRPr="000130D3">
        <w:rPr>
          <w:rFonts w:hint="eastAsia"/>
          <w:b/>
        </w:rPr>
        <w:t>イ　障がいの早期発見体制の整備・充実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D95E04" w:rsidRPr="00015051" w:rsidTr="00D95E04">
        <w:trPr>
          <w:trHeight w:val="385"/>
        </w:trPr>
        <w:tc>
          <w:tcPr>
            <w:tcW w:w="2268" w:type="dxa"/>
            <w:shd w:val="clear" w:color="auto" w:fill="E6E6E6"/>
            <w:vAlign w:val="center"/>
          </w:tcPr>
          <w:p w:rsidR="00D95E04" w:rsidRPr="000130D3" w:rsidRDefault="00D95E04" w:rsidP="00B133C6">
            <w:pPr>
              <w:pStyle w:val="afff6"/>
            </w:pPr>
            <w:r w:rsidRPr="000130D3">
              <w:rPr>
                <w:rFonts w:hint="eastAsia"/>
              </w:rPr>
              <w:t>健康診査の充実</w:t>
            </w:r>
          </w:p>
        </w:tc>
        <w:tc>
          <w:tcPr>
            <w:tcW w:w="4678" w:type="dxa"/>
            <w:vAlign w:val="center"/>
          </w:tcPr>
          <w:p w:rsidR="00D95E04" w:rsidRPr="000130D3" w:rsidRDefault="00D95E04" w:rsidP="00B133C6">
            <w:pPr>
              <w:pStyle w:val="afff7"/>
              <w:spacing w:before="24" w:after="24"/>
            </w:pPr>
            <w:r w:rsidRPr="000130D3">
              <w:rPr>
                <w:rFonts w:hint="eastAsia"/>
              </w:rPr>
              <w:t>○健康診査や健康診断を実施し、疾病や障がいの早期発見に努めます。</w:t>
            </w:r>
            <w:r w:rsidRPr="000130D3">
              <w:br/>
            </w:r>
            <w:r w:rsidRPr="000130D3">
              <w:rPr>
                <w:rFonts w:hint="eastAsia"/>
              </w:rPr>
              <w:t>・妊婦健康診査　　　　・その他健康診査</w:t>
            </w:r>
            <w:r w:rsidRPr="000130D3">
              <w:br/>
            </w:r>
            <w:r w:rsidRPr="000130D3">
              <w:rPr>
                <w:rFonts w:hint="eastAsia"/>
              </w:rPr>
              <w:t>・乳幼児健康診査</w:t>
            </w:r>
            <w:r w:rsidRPr="000130D3">
              <w:br/>
            </w:r>
            <w:r w:rsidRPr="000130D3">
              <w:rPr>
                <w:rFonts w:hint="eastAsia"/>
              </w:rPr>
              <w:t>・がん検診</w:t>
            </w:r>
          </w:p>
        </w:tc>
        <w:tc>
          <w:tcPr>
            <w:tcW w:w="1559" w:type="dxa"/>
            <w:vAlign w:val="center"/>
          </w:tcPr>
          <w:p w:rsidR="00D95E04" w:rsidRPr="000130D3" w:rsidRDefault="00D95E04" w:rsidP="00B133C6">
            <w:pPr>
              <w:pStyle w:val="aff0"/>
              <w:tabs>
                <w:tab w:val="clear" w:pos="0"/>
                <w:tab w:val="clear" w:pos="9020"/>
              </w:tabs>
              <w:snapToGrid w:val="0"/>
              <w:spacing w:line="240" w:lineRule="auto"/>
              <w:rPr>
                <w:szCs w:val="18"/>
              </w:rPr>
            </w:pPr>
            <w:r w:rsidRPr="000130D3">
              <w:rPr>
                <w:rFonts w:hint="eastAsia"/>
                <w:szCs w:val="18"/>
              </w:rPr>
              <w:t>健康づくり課</w:t>
            </w:r>
          </w:p>
        </w:tc>
      </w:tr>
    </w:tbl>
    <w:p w:rsidR="007F3D98" w:rsidRDefault="007F3D98" w:rsidP="00B133C6">
      <w:pPr>
        <w:widowControl/>
        <w:jc w:val="left"/>
        <w:rPr>
          <w:rFonts w:ascii="HG丸ｺﾞｼｯｸM-PRO" w:eastAsia="HG丸ｺﾞｼｯｸM-PRO" w:hAnsi="HG丸ｺﾞｼｯｸM-PRO"/>
          <w:b/>
          <w:bCs/>
          <w:sz w:val="22"/>
          <w:szCs w:val="22"/>
        </w:rPr>
      </w:pPr>
    </w:p>
    <w:p w:rsidR="00D95E04" w:rsidRDefault="00D95E04" w:rsidP="00B133C6">
      <w:pPr>
        <w:widowControl/>
        <w:jc w:val="left"/>
        <w:rPr>
          <w:rFonts w:ascii="HG丸ｺﾞｼｯｸM-PRO" w:eastAsia="HG丸ｺﾞｼｯｸM-PRO" w:hAnsi="HG丸ｺﾞｼｯｸM-PRO"/>
          <w:b/>
          <w:bCs/>
          <w:sz w:val="22"/>
          <w:szCs w:val="22"/>
        </w:rPr>
      </w:pPr>
      <w:r>
        <w:rPr>
          <w:rFonts w:ascii="HG丸ｺﾞｼｯｸM-PRO" w:eastAsia="HG丸ｺﾞｼｯｸM-PRO" w:hAnsi="HG丸ｺﾞｼｯｸM-PRO"/>
          <w:b/>
          <w:bCs/>
          <w:sz w:val="22"/>
          <w:szCs w:val="22"/>
        </w:rPr>
        <w:br w:type="page"/>
      </w:r>
    </w:p>
    <w:p w:rsidR="008F23E5" w:rsidRPr="00D86DA1" w:rsidRDefault="00015051" w:rsidP="00B133C6">
      <w:pPr>
        <w:spacing w:line="276" w:lineRule="auto"/>
        <w:rPr>
          <w:rFonts w:ascii="HG丸ｺﾞｼｯｸM-PRO" w:eastAsia="HG丸ｺﾞｼｯｸM-PRO" w:hAnsi="HG丸ｺﾞｼｯｸM-PRO"/>
          <w:sz w:val="22"/>
          <w:szCs w:val="22"/>
        </w:rPr>
      </w:pPr>
      <w:r w:rsidRPr="00D86DA1">
        <w:rPr>
          <w:rFonts w:ascii="HG丸ｺﾞｼｯｸM-PRO" w:eastAsia="HG丸ｺﾞｼｯｸM-PRO" w:hAnsi="HG丸ｺﾞｼｯｸM-PRO" w:hint="eastAsia"/>
          <w:b/>
          <w:bCs/>
          <w:sz w:val="22"/>
          <w:szCs w:val="22"/>
        </w:rPr>
        <w:lastRenderedPageBreak/>
        <w:t>②保健医療サービスの充実</w:t>
      </w:r>
    </w:p>
    <w:p w:rsidR="00015051" w:rsidRDefault="00015051" w:rsidP="00B133C6">
      <w:pPr>
        <w:pStyle w:val="af"/>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・それぞれの障がいの特性に応じた医療体制の充実が求められます。</w:t>
      </w:r>
    </w:p>
    <w:p w:rsidR="008F23E5" w:rsidRDefault="008F23E5" w:rsidP="00B133C6">
      <w:pPr>
        <w:pStyle w:val="ab"/>
        <w:spacing w:line="276" w:lineRule="auto"/>
        <w:ind w:leftChars="98" w:left="426" w:hangingChars="100" w:hanging="220"/>
      </w:pPr>
      <w:r>
        <w:rPr>
          <w:rFonts w:hint="eastAsia"/>
        </w:rPr>
        <w:t>・医療、福祉、保健の連携したサービス体制の整備が必要です。</w:t>
      </w:r>
    </w:p>
    <w:p w:rsidR="004617E1" w:rsidRDefault="004617E1" w:rsidP="00B133C6">
      <w:pPr>
        <w:pStyle w:val="ab"/>
        <w:spacing w:line="276" w:lineRule="auto"/>
        <w:ind w:leftChars="98" w:left="426" w:hangingChars="100" w:hanging="220"/>
      </w:pPr>
      <w:r>
        <w:rPr>
          <w:rFonts w:hint="eastAsia"/>
        </w:rPr>
        <w:t>・障がいの程度に応じた医療費助成のあり方を再検討することが求められています。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【障害者団体等からのヒアリング調査結果】</w:t>
      </w:r>
    </w:p>
    <w:p w:rsidR="008F23E5" w:rsidRDefault="008F23E5" w:rsidP="00B133C6">
      <w:pPr>
        <w:pStyle w:val="ab"/>
        <w:spacing w:line="276" w:lineRule="auto"/>
        <w:ind w:leftChars="98" w:left="426" w:hangingChars="100" w:hanging="220"/>
      </w:pPr>
      <w:r>
        <w:rPr>
          <w:rFonts w:hint="eastAsia"/>
        </w:rPr>
        <w:t>・</w:t>
      </w:r>
      <w:r w:rsidR="00015051">
        <w:rPr>
          <w:rFonts w:hint="eastAsia"/>
        </w:rPr>
        <w:t>視覚障がい者の</w:t>
      </w:r>
      <w:r w:rsidR="00F92361" w:rsidRPr="00015051">
        <w:rPr>
          <w:rFonts w:hint="eastAsia"/>
        </w:rPr>
        <w:t>市民健康診査通知に点字</w:t>
      </w:r>
      <w:r w:rsidR="00A767F4">
        <w:rPr>
          <w:rFonts w:hint="eastAsia"/>
        </w:rPr>
        <w:t>を入れてほしいという意見がありました</w:t>
      </w:r>
      <w:r>
        <w:rPr>
          <w:rFonts w:hint="eastAsia"/>
        </w:rPr>
        <w:t>。</w:t>
      </w:r>
    </w:p>
    <w:p w:rsidR="00015051" w:rsidRDefault="00015051" w:rsidP="00B133C6">
      <w:pPr>
        <w:pStyle w:val="ab"/>
        <w:spacing w:line="276" w:lineRule="auto"/>
        <w:ind w:leftChars="98" w:left="426" w:hangingChars="100" w:hanging="220"/>
      </w:pPr>
      <w:r>
        <w:rPr>
          <w:rFonts w:hint="eastAsia"/>
        </w:rPr>
        <w:t>・障がい者医療費助成の対象を</w:t>
      </w:r>
      <w:r w:rsidR="00E13A44">
        <w:rPr>
          <w:rFonts w:hint="eastAsia"/>
        </w:rPr>
        <w:t>精神2級の手帳保持者まで</w:t>
      </w:r>
      <w:r>
        <w:rPr>
          <w:rFonts w:hint="eastAsia"/>
        </w:rPr>
        <w:t>拡大してほしいという意見がありました。</w:t>
      </w:r>
    </w:p>
    <w:p w:rsidR="00015051" w:rsidRDefault="00015051" w:rsidP="00B133C6">
      <w:pPr>
        <w:pStyle w:val="ab"/>
        <w:spacing w:line="276" w:lineRule="auto"/>
        <w:ind w:leftChars="98" w:left="426" w:hangingChars="100" w:hanging="220"/>
      </w:pPr>
      <w:r>
        <w:rPr>
          <w:rFonts w:hint="eastAsia"/>
        </w:rPr>
        <w:t>・聴覚障がい者からは、</w:t>
      </w:r>
      <w:r w:rsidRPr="00015051">
        <w:rPr>
          <w:rFonts w:hint="eastAsia"/>
        </w:rPr>
        <w:t>病院での呼び出しや受付や医師の説明がわかりにくい</w:t>
      </w:r>
      <w:r>
        <w:rPr>
          <w:rFonts w:hint="eastAsia"/>
        </w:rPr>
        <w:t>という意見がありました</w:t>
      </w:r>
      <w:r w:rsidRPr="00015051">
        <w:rPr>
          <w:rFonts w:hint="eastAsia"/>
        </w:rPr>
        <w:t>。</w:t>
      </w:r>
    </w:p>
    <w:p w:rsidR="00215A1A" w:rsidRDefault="00215A1A" w:rsidP="00B133C6">
      <w:pPr>
        <w:pStyle w:val="ab"/>
        <w:spacing w:line="276" w:lineRule="auto"/>
        <w:ind w:leftChars="98" w:left="426" w:hangingChars="100" w:hanging="220"/>
      </w:pPr>
      <w:r>
        <w:rPr>
          <w:rFonts w:hint="eastAsia"/>
        </w:rPr>
        <w:t>・重度心身障がい者の場合、重度になればなるほど生命に関する物や薬にお金がかかり、</w:t>
      </w:r>
      <w:r w:rsidR="00861B8F">
        <w:rPr>
          <w:rFonts w:hint="eastAsia"/>
        </w:rPr>
        <w:t>経済的に</w:t>
      </w:r>
      <w:r>
        <w:rPr>
          <w:rFonts w:hint="eastAsia"/>
        </w:rPr>
        <w:t>大変厳しいという意見がありました</w:t>
      </w:r>
      <w:r w:rsidRPr="00015051">
        <w:rPr>
          <w:rFonts w:hint="eastAsia"/>
        </w:rPr>
        <w:t>。</w:t>
      </w:r>
    </w:p>
    <w:p w:rsidR="008F23E5" w:rsidRDefault="008F23E5" w:rsidP="00B133C6">
      <w:pPr>
        <w:pStyle w:val="ab"/>
        <w:snapToGrid w:val="0"/>
        <w:spacing w:line="276" w:lineRule="auto"/>
        <w:ind w:left="1130" w:hangingChars="100" w:hanging="80"/>
        <w:rPr>
          <w:sz w:val="8"/>
        </w:rPr>
      </w:pPr>
    </w:p>
    <w:p w:rsidR="008F23E5" w:rsidRDefault="008F23E5" w:rsidP="00B133C6">
      <w:pPr>
        <w:pStyle w:val="af"/>
        <w:spacing w:line="276" w:lineRule="auto"/>
        <w:ind w:leftChars="0" w:left="0"/>
      </w:pPr>
      <w:r>
        <w:rPr>
          <w:rFonts w:hint="eastAsia"/>
        </w:rPr>
        <w:t>【市民アンケート調査結果】</w:t>
      </w:r>
    </w:p>
    <w:p w:rsidR="008F23E5" w:rsidRDefault="008F23E5" w:rsidP="00B133C6">
      <w:pPr>
        <w:pStyle w:val="ab"/>
        <w:spacing w:line="276" w:lineRule="auto"/>
        <w:ind w:leftChars="98" w:left="426" w:hangingChars="100" w:hanging="220"/>
      </w:pPr>
      <w:r>
        <w:rPr>
          <w:rFonts w:hint="eastAsia"/>
        </w:rPr>
        <w:t>・障がいのある人が自立した生活を送るために必要なことについて、身体障がい者では「保健・医療・福祉のサービスの充実」の割合が</w:t>
      </w:r>
      <w:r w:rsidR="00215A1A">
        <w:rPr>
          <w:rFonts w:hint="eastAsia"/>
        </w:rPr>
        <w:t>40.9</w:t>
      </w:r>
      <w:r>
        <w:rPr>
          <w:rFonts w:hint="eastAsia"/>
        </w:rPr>
        <w:t>％と最も高く、次いで、「医療費助成の拡大」が</w:t>
      </w:r>
      <w:r w:rsidR="00215A1A">
        <w:rPr>
          <w:rFonts w:hint="eastAsia"/>
        </w:rPr>
        <w:t>37.7</w:t>
      </w:r>
      <w:r>
        <w:rPr>
          <w:rFonts w:hint="eastAsia"/>
        </w:rPr>
        <w:t>％と</w:t>
      </w:r>
      <w:r w:rsidR="00215A1A">
        <w:rPr>
          <w:rFonts w:hint="eastAsia"/>
        </w:rPr>
        <w:t>高く</w:t>
      </w:r>
      <w:r>
        <w:rPr>
          <w:rFonts w:hint="eastAsia"/>
        </w:rPr>
        <w:t>なっています。精神障がい者では</w:t>
      </w:r>
      <w:r w:rsidR="004617E1">
        <w:rPr>
          <w:rFonts w:hint="eastAsia"/>
        </w:rPr>
        <w:t>「相談業務・窓口の充実」が55.0％と最も高く、次いで</w:t>
      </w:r>
      <w:r>
        <w:rPr>
          <w:rFonts w:hint="eastAsia"/>
        </w:rPr>
        <w:t>「医療費助成の拡大」が5</w:t>
      </w:r>
      <w:r w:rsidR="004617E1">
        <w:rPr>
          <w:rFonts w:hint="eastAsia"/>
        </w:rPr>
        <w:t>0.9</w:t>
      </w:r>
      <w:r>
        <w:rPr>
          <w:rFonts w:hint="eastAsia"/>
        </w:rPr>
        <w:t>％</w:t>
      </w:r>
      <w:r w:rsidR="004617E1">
        <w:rPr>
          <w:rFonts w:hint="eastAsia"/>
        </w:rPr>
        <w:t>。</w:t>
      </w:r>
      <w:r>
        <w:rPr>
          <w:rFonts w:hint="eastAsia"/>
        </w:rPr>
        <w:t>「保健・医療・福祉のサービスの充実」が</w:t>
      </w:r>
      <w:r w:rsidR="00F50090">
        <w:rPr>
          <w:rFonts w:hint="eastAsia"/>
        </w:rPr>
        <w:t>４６</w:t>
      </w:r>
      <w:r>
        <w:rPr>
          <w:rFonts w:hint="eastAsia"/>
        </w:rPr>
        <w:t>.</w:t>
      </w:r>
      <w:r w:rsidR="00F50090">
        <w:rPr>
          <w:rFonts w:hint="eastAsia"/>
        </w:rPr>
        <w:t>９</w:t>
      </w:r>
      <w:r>
        <w:rPr>
          <w:rFonts w:hint="eastAsia"/>
        </w:rPr>
        <w:t>％と上位になっています。</w:t>
      </w:r>
      <w:r w:rsidR="004617E1">
        <w:rPr>
          <w:rFonts w:hint="eastAsia"/>
        </w:rPr>
        <w:t>知的障がい者では、「相談業務・窓口の充実」55.9％、「制度やサービスに関する情報提供の充実」55.9％、「サービス利用の手続きの簡素化」54.5％に次いで「保健・医療・福祉のサービスの充実」が48.8％と上位になっています。</w:t>
      </w:r>
    </w:p>
    <w:p w:rsidR="001F0EC5" w:rsidRDefault="001F0EC5" w:rsidP="00B133C6">
      <w:pPr>
        <w:pStyle w:val="af"/>
        <w:spacing w:line="276" w:lineRule="auto"/>
      </w:pPr>
    </w:p>
    <w:p w:rsidR="008E63C8" w:rsidRDefault="008E63C8" w:rsidP="00B133C6">
      <w:pPr>
        <w:widowControl/>
        <w:jc w:val="left"/>
        <w:rPr>
          <w:rFonts w:ascii="ＭＳ ゴシック" w:eastAsia="ＭＳ ゴシック" w:hAnsi="ＭＳ ゴシック"/>
          <w:noProof/>
          <w:sz w:val="20"/>
        </w:rPr>
      </w:pPr>
      <w:r>
        <w:rPr>
          <w:noProof/>
        </w:rPr>
        <w:br w:type="page"/>
      </w:r>
    </w:p>
    <w:p w:rsidR="00215A1A" w:rsidRDefault="00215A1A" w:rsidP="00B133C6">
      <w:pPr>
        <w:pStyle w:val="ae"/>
        <w:snapToGrid w:val="0"/>
        <w:jc w:val="both"/>
        <w:rPr>
          <w:noProof/>
        </w:rPr>
      </w:pPr>
      <w:r>
        <w:rPr>
          <w:rFonts w:hint="eastAsia"/>
          <w:noProof/>
        </w:rPr>
        <w:lastRenderedPageBreak/>
        <w:t>調査結果「自立した生活を送るために必要なこと」</w:t>
      </w:r>
    </w:p>
    <w:p w:rsidR="00215A1A" w:rsidRPr="001B78CC" w:rsidRDefault="004739D4" w:rsidP="00B133C6">
      <w:pPr>
        <w:pStyle w:val="ae"/>
        <w:snapToGrid w:val="0"/>
        <w:ind w:firstLineChars="300" w:firstLine="600"/>
        <w:jc w:val="both"/>
        <w:rPr>
          <w:noProof/>
        </w:rPr>
      </w:pPr>
      <w:r w:rsidRPr="000455BE">
        <w:rPr>
          <w:rFonts w:ascii="Century" w:hAnsi="Century"/>
          <w:noProof/>
        </w:rPr>
        <w:drawing>
          <wp:anchor distT="0" distB="0" distL="114300" distR="114300" simplePos="0" relativeHeight="252223488" behindDoc="0" locked="0" layoutInCell="1" allowOverlap="1" wp14:anchorId="65C9360F" wp14:editId="732BC6B8">
            <wp:simplePos x="0" y="0"/>
            <wp:positionH relativeFrom="column">
              <wp:posOffset>3183255</wp:posOffset>
            </wp:positionH>
            <wp:positionV relativeFrom="paragraph">
              <wp:posOffset>430530</wp:posOffset>
            </wp:positionV>
            <wp:extent cx="2544445" cy="8237855"/>
            <wp:effectExtent l="0" t="0" r="0" b="0"/>
            <wp:wrapNone/>
            <wp:docPr id="184" name="グラフ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0455BE">
        <w:rPr>
          <w:rFonts w:ascii="Century" w:hAnsi="Century"/>
          <w:noProof/>
        </w:rPr>
        <w:drawing>
          <wp:anchor distT="0" distB="0" distL="114300" distR="114300" simplePos="0" relativeHeight="252224512" behindDoc="0" locked="0" layoutInCell="1" allowOverlap="1" wp14:anchorId="717388E9" wp14:editId="78584D73">
            <wp:simplePos x="0" y="0"/>
            <wp:positionH relativeFrom="column">
              <wp:posOffset>1561465</wp:posOffset>
            </wp:positionH>
            <wp:positionV relativeFrom="paragraph">
              <wp:posOffset>430530</wp:posOffset>
            </wp:positionV>
            <wp:extent cx="2553335" cy="8237855"/>
            <wp:effectExtent l="0" t="0" r="0" b="0"/>
            <wp:wrapNone/>
            <wp:docPr id="185" name="グラフ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Pr="000455BE">
        <w:rPr>
          <w:rFonts w:ascii="Century" w:hAnsi="Century"/>
          <w:noProof/>
        </w:rPr>
        <mc:AlternateContent>
          <mc:Choice Requires="wps">
            <w:drawing>
              <wp:anchor distT="0" distB="0" distL="114300" distR="114300" simplePos="0" relativeHeight="252222464" behindDoc="0" locked="0" layoutInCell="1" allowOverlap="1" wp14:anchorId="6EA029E3" wp14:editId="1173E613">
                <wp:simplePos x="0" y="0"/>
                <wp:positionH relativeFrom="column">
                  <wp:posOffset>3905250</wp:posOffset>
                </wp:positionH>
                <wp:positionV relativeFrom="paragraph">
                  <wp:posOffset>43180</wp:posOffset>
                </wp:positionV>
                <wp:extent cx="1617345" cy="1403985"/>
                <wp:effectExtent l="0" t="0" r="0" b="0"/>
                <wp:wrapNone/>
                <wp:docPr id="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0455BE">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left:0;text-align:left;margin-left:307.5pt;margin-top:3.4pt;width:127.35pt;height:110.55pt;z-index:25222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" filled="f" stroked="f">
                <v:textbox style="mso-fit-shape-to-text:t">
                  <w:txbxContent>
                    <w:p w:rsidR="00895169" w:rsidRPr="00A01B35" w:rsidRDefault="00895169" w:rsidP="000455BE">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0455BE">
        <w:rPr>
          <w:rFonts w:ascii="Century" w:hAnsi="Century"/>
          <w:noProof/>
        </w:rPr>
        <mc:AlternateContent>
          <mc:Choice Requires="wps">
            <w:drawing>
              <wp:anchor distT="0" distB="0" distL="114300" distR="114300" simplePos="0" relativeHeight="252221440" behindDoc="0" locked="0" layoutInCell="1" allowOverlap="1" wp14:anchorId="264E1D14" wp14:editId="1DBE4842">
                <wp:simplePos x="0" y="0"/>
                <wp:positionH relativeFrom="column">
                  <wp:posOffset>2305050</wp:posOffset>
                </wp:positionH>
                <wp:positionV relativeFrom="paragraph">
                  <wp:posOffset>43180</wp:posOffset>
                </wp:positionV>
                <wp:extent cx="1608455" cy="1403985"/>
                <wp:effectExtent l="0" t="0" r="0" b="0"/>
                <wp:wrapNone/>
                <wp:docPr id="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0455BE">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left:0;text-align:left;margin-left:181.5pt;margin-top:3.4pt;width:126.65pt;height:110.55pt;z-index:25222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" filled="f" stroked="f">
                <v:textbox style="mso-fit-shape-to-text:t">
                  <w:txbxContent>
                    <w:p w:rsidR="00895169" w:rsidRPr="00A01B35" w:rsidRDefault="00895169" w:rsidP="000455BE">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0455BE">
        <w:rPr>
          <w:rFonts w:ascii="Century" w:hAnsi="Century"/>
          <w:noProof/>
        </w:rPr>
        <mc:AlternateContent>
          <mc:Choice Requires="wps">
            <w:drawing>
              <wp:anchor distT="0" distB="0" distL="114300" distR="114300" simplePos="0" relativeHeight="252220416" behindDoc="0" locked="0" layoutInCell="1" allowOverlap="1" wp14:anchorId="27E6C41A" wp14:editId="5AFDCECB">
                <wp:simplePos x="0" y="0"/>
                <wp:positionH relativeFrom="column">
                  <wp:posOffset>695960</wp:posOffset>
                </wp:positionH>
                <wp:positionV relativeFrom="paragraph">
                  <wp:posOffset>43180</wp:posOffset>
                </wp:positionV>
                <wp:extent cx="1608455" cy="1403985"/>
                <wp:effectExtent l="0" t="0" r="0" b="0"/>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0455BE">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left:0;text-align:left;margin-left:54.8pt;margin-top:3.4pt;width:126.65pt;height:110.55pt;z-index:25222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" filled="f" stroked="f">
                <v:textbox style="mso-fit-shape-to-text:t">
                  <w:txbxContent>
                    <w:p w:rsidR="00895169" w:rsidRPr="00A01B35" w:rsidRDefault="00895169" w:rsidP="000455BE">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Pr="000455BE">
        <w:rPr>
          <w:rFonts w:ascii="Century" w:hAnsi="Century"/>
          <w:noProof/>
        </w:rPr>
        <w:drawing>
          <wp:anchor distT="0" distB="0" distL="114300" distR="114300" simplePos="0" relativeHeight="252225536" behindDoc="0" locked="0" layoutInCell="1" allowOverlap="1" wp14:anchorId="55F3282C" wp14:editId="6C59056F">
            <wp:simplePos x="0" y="0"/>
            <wp:positionH relativeFrom="column">
              <wp:posOffset>-27305</wp:posOffset>
            </wp:positionH>
            <wp:positionV relativeFrom="paragraph">
              <wp:posOffset>431165</wp:posOffset>
            </wp:positionV>
            <wp:extent cx="2553335" cy="8237855"/>
            <wp:effectExtent l="0" t="0" r="0" b="0"/>
            <wp:wrapNone/>
            <wp:docPr id="186" name="グラフ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215A1A">
        <w:rPr>
          <w:noProof/>
        </w:rPr>
        <mc:AlternateContent>
          <mc:Choice Requires="wps">
            <w:drawing>
              <wp:anchor distT="0" distB="0" distL="114300" distR="114300" simplePos="0" relativeHeight="251963392" behindDoc="0" locked="0" layoutInCell="1" allowOverlap="1" wp14:anchorId="2E327148" wp14:editId="603097AB">
                <wp:simplePos x="0" y="0"/>
                <wp:positionH relativeFrom="column">
                  <wp:posOffset>-125730</wp:posOffset>
                </wp:positionH>
                <wp:positionV relativeFrom="paragraph">
                  <wp:posOffset>41137</wp:posOffset>
                </wp:positionV>
                <wp:extent cx="5882640" cy="8666921"/>
                <wp:effectExtent l="0" t="0" r="22860" b="20320"/>
                <wp:wrapNone/>
                <wp:docPr id="362" name="角丸四角形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8666921"/>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2" o:spid="_x0000_s1026" style="position:absolute;left:0;text-align:left;margin-left:-9.9pt;margin-top:3.25pt;width:463.2pt;height:682.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" filled="f" strokecolor="gray" strokeweight="1pt">
                <v:stroke dashstyle="1 1"/>
                <v:textbox inset="5.85pt,.7pt,5.85pt,.7pt"/>
              </v:roundrect>
            </w:pict>
          </mc:Fallback>
        </mc:AlternateContent>
      </w:r>
    </w:p>
    <w:p w:rsidR="00215A1A" w:rsidRDefault="00215A1A" w:rsidP="00B133C6">
      <w:pPr>
        <w:pStyle w:val="ae"/>
        <w:snapToGrid w:val="0"/>
        <w:rPr>
          <w:rFonts w:ascii="Century" w:hAnsi="Century"/>
        </w:rPr>
      </w:pPr>
    </w:p>
    <w:p w:rsidR="008F23E5" w:rsidRDefault="008F23E5" w:rsidP="00B133C6">
      <w:pPr>
        <w:pStyle w:val="a6"/>
        <w:tabs>
          <w:tab w:val="clear" w:pos="4252"/>
          <w:tab w:val="clear" w:pos="8504"/>
        </w:tabs>
        <w:rPr>
          <w:rFonts w:ascii="Century"/>
        </w:rPr>
      </w:pPr>
    </w:p>
    <w:p w:rsidR="001F0EC5" w:rsidRDefault="001F0EC5" w:rsidP="00B133C6">
      <w:pPr>
        <w:widowControl/>
        <w:jc w:val="left"/>
        <w:rPr>
          <w:rFonts w:ascii="HG丸ｺﾞｼｯｸM-PRO" w:eastAsia="HG丸ｺﾞｼｯｸM-PRO" w:hAnsi="HG丸ｺﾞｼｯｸM-PRO"/>
          <w:b/>
          <w:bCs/>
          <w:sz w:val="22"/>
          <w:szCs w:val="22"/>
        </w:rPr>
      </w:pPr>
      <w:r>
        <w:rPr>
          <w:rFonts w:ascii="HG丸ｺﾞｼｯｸM-PRO" w:eastAsia="HG丸ｺﾞｼｯｸM-PRO" w:hAnsi="HG丸ｺﾞｼｯｸM-PRO"/>
          <w:b/>
          <w:bCs/>
          <w:sz w:val="22"/>
          <w:szCs w:val="22"/>
        </w:rPr>
        <w:br w:type="page"/>
      </w:r>
    </w:p>
    <w:p w:rsidR="008E63C8" w:rsidRDefault="008E63C8" w:rsidP="00B133C6">
      <w:pPr>
        <w:pStyle w:val="af"/>
        <w:spacing w:line="276" w:lineRule="auto"/>
        <w:ind w:leftChars="0" w:left="0"/>
      </w:pPr>
      <w:r>
        <w:rPr>
          <w:rFonts w:hint="eastAsia"/>
        </w:rPr>
        <w:lastRenderedPageBreak/>
        <w:t>【施策の方向性】</w:t>
      </w:r>
    </w:p>
    <w:p w:rsidR="008E63C8" w:rsidRDefault="008E63C8" w:rsidP="00B133C6">
      <w:pPr>
        <w:pStyle w:val="ab"/>
        <w:spacing w:line="276" w:lineRule="auto"/>
        <w:ind w:leftChars="98" w:left="426" w:hangingChars="100" w:hanging="220"/>
      </w:pPr>
      <w:r>
        <w:rPr>
          <w:rFonts w:hint="eastAsia"/>
        </w:rPr>
        <w:t>・障がいの特性に応じた、サービス体制、医療体制の充実を図ります。</w:t>
      </w:r>
    </w:p>
    <w:p w:rsidR="008E63C8" w:rsidRDefault="008E63C8" w:rsidP="00B133C6">
      <w:pPr>
        <w:pStyle w:val="ab"/>
        <w:spacing w:line="276" w:lineRule="auto"/>
        <w:ind w:leftChars="98" w:left="427" w:hangingChars="100" w:hanging="221"/>
        <w:rPr>
          <w:b/>
        </w:rPr>
      </w:pPr>
    </w:p>
    <w:p w:rsidR="008E63C8" w:rsidRPr="00E84985" w:rsidRDefault="008E63C8" w:rsidP="00B133C6">
      <w:pPr>
        <w:pStyle w:val="ab"/>
        <w:ind w:leftChars="1" w:left="868" w:hangingChars="392" w:hanging="866"/>
        <w:rPr>
          <w:b/>
        </w:rPr>
      </w:pPr>
      <w:r w:rsidRPr="00E84985">
        <w:rPr>
          <w:rFonts w:hint="eastAsia"/>
          <w:b/>
        </w:rPr>
        <w:t>ア　相談・指導の充実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E84985" w:rsidTr="00A84970">
        <w:trPr>
          <w:trHeight w:val="385"/>
        </w:trPr>
        <w:tc>
          <w:tcPr>
            <w:tcW w:w="2268" w:type="dxa"/>
            <w:shd w:val="clear" w:color="auto" w:fill="E6E6E6"/>
            <w:vAlign w:val="center"/>
          </w:tcPr>
          <w:p w:rsidR="008E63C8" w:rsidRPr="00E84985" w:rsidRDefault="008E63C8" w:rsidP="00B133C6">
            <w:pPr>
              <w:pStyle w:val="afff6"/>
            </w:pPr>
            <w:r w:rsidRPr="00E84985">
              <w:rPr>
                <w:rFonts w:hint="eastAsia"/>
              </w:rPr>
              <w:t>保健相談事業の充実</w:t>
            </w:r>
          </w:p>
        </w:tc>
        <w:tc>
          <w:tcPr>
            <w:tcW w:w="4678" w:type="dxa"/>
            <w:vAlign w:val="center"/>
          </w:tcPr>
          <w:p w:rsidR="008E63C8" w:rsidRPr="00E84985" w:rsidRDefault="008E63C8" w:rsidP="00B133C6">
            <w:pPr>
              <w:pStyle w:val="afff7"/>
              <w:spacing w:before="24" w:after="24"/>
            </w:pPr>
            <w:r w:rsidRPr="00E84985">
              <w:rPr>
                <w:rFonts w:hint="eastAsia"/>
              </w:rPr>
              <w:t>○心身の健康や育児・発育・発達に関する相談事業の充実を図ります。</w:t>
            </w:r>
            <w:r w:rsidRPr="00E84985">
              <w:br/>
            </w:r>
            <w:r w:rsidRPr="00E84985">
              <w:rPr>
                <w:rFonts w:hint="eastAsia"/>
              </w:rPr>
              <w:t>・健康相談</w:t>
            </w:r>
            <w:r w:rsidRPr="00E84985">
              <w:t xml:space="preserve"> ・育児相談 ・親子相談 </w:t>
            </w:r>
          </w:p>
        </w:tc>
        <w:tc>
          <w:tcPr>
            <w:tcW w:w="1559" w:type="dxa"/>
            <w:vAlign w:val="center"/>
          </w:tcPr>
          <w:p w:rsidR="008E63C8" w:rsidRPr="00E84985" w:rsidRDefault="008E63C8" w:rsidP="00B133C6">
            <w:pPr>
              <w:pStyle w:val="aff0"/>
              <w:tabs>
                <w:tab w:val="clear" w:pos="0"/>
                <w:tab w:val="clear" w:pos="9020"/>
              </w:tabs>
              <w:snapToGrid w:val="0"/>
              <w:spacing w:line="240" w:lineRule="auto"/>
              <w:rPr>
                <w:szCs w:val="18"/>
              </w:rPr>
            </w:pPr>
            <w:r w:rsidRPr="00E84985">
              <w:rPr>
                <w:rFonts w:hint="eastAsia"/>
                <w:szCs w:val="18"/>
              </w:rPr>
              <w:t>健康づくり課</w:t>
            </w:r>
          </w:p>
        </w:tc>
      </w:tr>
      <w:tr w:rsidR="008E63C8" w:rsidRPr="004617E1" w:rsidTr="00A84970">
        <w:trPr>
          <w:trHeight w:val="385"/>
        </w:trPr>
        <w:tc>
          <w:tcPr>
            <w:tcW w:w="2268" w:type="dxa"/>
            <w:shd w:val="clear" w:color="auto" w:fill="E6E6E6"/>
            <w:vAlign w:val="center"/>
          </w:tcPr>
          <w:p w:rsidR="008E63C8" w:rsidRPr="00E84985" w:rsidRDefault="008E63C8" w:rsidP="00B133C6">
            <w:pPr>
              <w:pStyle w:val="afff6"/>
            </w:pPr>
            <w:r w:rsidRPr="00E84985">
              <w:rPr>
                <w:rFonts w:hint="eastAsia"/>
              </w:rPr>
              <w:t>保健指導の充実</w:t>
            </w:r>
          </w:p>
        </w:tc>
        <w:tc>
          <w:tcPr>
            <w:tcW w:w="4678" w:type="dxa"/>
            <w:vAlign w:val="center"/>
          </w:tcPr>
          <w:p w:rsidR="008E63C8" w:rsidRPr="00E84985" w:rsidRDefault="008E63C8" w:rsidP="00B133C6">
            <w:pPr>
              <w:pStyle w:val="afff7"/>
              <w:spacing w:before="24" w:after="24"/>
            </w:pPr>
            <w:r w:rsidRPr="00E84985">
              <w:rPr>
                <w:rFonts w:hint="eastAsia"/>
              </w:rPr>
              <w:t>○出産や育児について、支援を必要とする親や児を家庭訪問し、乳幼児の健全な育成を促すための指導の充実を図ります。</w:t>
            </w:r>
            <w:r w:rsidRPr="00E84985">
              <w:br/>
            </w:r>
            <w:r w:rsidRPr="00E84985">
              <w:rPr>
                <w:rFonts w:hint="eastAsia"/>
              </w:rPr>
              <w:t>・妊産婦訪問指導</w:t>
            </w:r>
            <w:r>
              <w:rPr>
                <w:rFonts w:hint="eastAsia"/>
              </w:rPr>
              <w:t xml:space="preserve">　</w:t>
            </w:r>
            <w:r w:rsidRPr="00E84985">
              <w:rPr>
                <w:rFonts w:hint="eastAsia"/>
              </w:rPr>
              <w:t xml:space="preserve">・新生児訪問指導　</w:t>
            </w:r>
          </w:p>
          <w:p w:rsidR="008E63C8" w:rsidRPr="00E84985" w:rsidRDefault="008E63C8" w:rsidP="00B133C6">
            <w:pPr>
              <w:pStyle w:val="afff7"/>
              <w:spacing w:before="24" w:after="24"/>
              <w:ind w:leftChars="87" w:left="466" w:hangingChars="157" w:hanging="283"/>
            </w:pPr>
            <w:r w:rsidRPr="00E84985">
              <w:rPr>
                <w:rFonts w:hint="eastAsia"/>
              </w:rPr>
              <w:t>・未熟児訪問指導　・乳幼児訪問指導</w:t>
            </w:r>
          </w:p>
        </w:tc>
        <w:tc>
          <w:tcPr>
            <w:tcW w:w="1559" w:type="dxa"/>
            <w:vAlign w:val="center"/>
          </w:tcPr>
          <w:p w:rsidR="008E63C8" w:rsidRPr="00E84985" w:rsidRDefault="008E63C8" w:rsidP="00B133C6">
            <w:pPr>
              <w:snapToGrid w:val="0"/>
              <w:jc w:val="center"/>
              <w:rPr>
                <w:rFonts w:ascii="ＭＳ ゴシック" w:eastAsia="ＭＳ ゴシック" w:hAnsi="ＭＳ ゴシック"/>
                <w:sz w:val="18"/>
                <w:szCs w:val="18"/>
              </w:rPr>
            </w:pPr>
            <w:r w:rsidRPr="00E84985">
              <w:rPr>
                <w:rFonts w:ascii="ＭＳ ゴシック" w:eastAsia="ＭＳ ゴシック" w:hAnsi="ＭＳ ゴシック" w:hint="eastAsia"/>
                <w:sz w:val="18"/>
                <w:szCs w:val="18"/>
              </w:rPr>
              <w:t>健康づくり課</w:t>
            </w:r>
          </w:p>
        </w:tc>
      </w:tr>
      <w:tr w:rsidR="008E63C8" w:rsidRPr="004617E1" w:rsidTr="00A84970">
        <w:trPr>
          <w:trHeight w:val="385"/>
        </w:trPr>
        <w:tc>
          <w:tcPr>
            <w:tcW w:w="2268" w:type="dxa"/>
            <w:shd w:val="clear" w:color="auto" w:fill="E6E6E6"/>
            <w:vAlign w:val="center"/>
          </w:tcPr>
          <w:p w:rsidR="008E63C8" w:rsidRPr="004617E1" w:rsidRDefault="008E63C8" w:rsidP="00B133C6">
            <w:pPr>
              <w:pStyle w:val="afff6"/>
              <w:rPr>
                <w:highlight w:val="yellow"/>
              </w:rPr>
            </w:pPr>
            <w:r w:rsidRPr="00E84985">
              <w:rPr>
                <w:rFonts w:hint="eastAsia"/>
              </w:rPr>
              <w:t>精神障がい者相談訪問事業の充実</w:t>
            </w:r>
          </w:p>
        </w:tc>
        <w:tc>
          <w:tcPr>
            <w:tcW w:w="4678" w:type="dxa"/>
            <w:vAlign w:val="center"/>
          </w:tcPr>
          <w:p w:rsidR="008E63C8" w:rsidRPr="004617E1" w:rsidRDefault="008E63C8" w:rsidP="00B133C6">
            <w:pPr>
              <w:pStyle w:val="afff7"/>
              <w:spacing w:before="24" w:after="24"/>
              <w:rPr>
                <w:highlight w:val="yellow"/>
              </w:rPr>
            </w:pPr>
            <w:r w:rsidRPr="00E84985">
              <w:rPr>
                <w:rFonts w:hint="eastAsia"/>
              </w:rPr>
              <w:t>○相談訪問事業による社会復帰援助や生活支援等について、相談支援事業所や保健福祉事務所の協力を得ながら、精神保健福祉士、保健師等による訪問・相談の充実を図ります。</w:t>
            </w:r>
          </w:p>
        </w:tc>
        <w:tc>
          <w:tcPr>
            <w:tcW w:w="1559" w:type="dxa"/>
            <w:vAlign w:val="center"/>
          </w:tcPr>
          <w:p w:rsidR="008E63C8" w:rsidRPr="004C3024" w:rsidRDefault="008E63C8"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障がい福祉課</w:t>
            </w:r>
          </w:p>
        </w:tc>
      </w:tr>
      <w:tr w:rsidR="008E63C8" w:rsidRPr="004617E1" w:rsidTr="00DD5E88">
        <w:trPr>
          <w:trHeight w:val="385"/>
        </w:trPr>
        <w:tc>
          <w:tcPr>
            <w:tcW w:w="2268" w:type="dxa"/>
            <w:shd w:val="clear" w:color="auto" w:fill="E6E6E6"/>
            <w:vAlign w:val="center"/>
          </w:tcPr>
          <w:p w:rsidR="008E63C8" w:rsidRPr="004C3024" w:rsidRDefault="008E63C8" w:rsidP="00B133C6">
            <w:pPr>
              <w:pStyle w:val="afff6"/>
            </w:pPr>
            <w:r w:rsidRPr="004C3024">
              <w:rPr>
                <w:rFonts w:hint="eastAsia"/>
              </w:rPr>
              <w:t>リハビリテーション相談事業の実施</w:t>
            </w:r>
            <w:r w:rsidRPr="004C3024">
              <w:br/>
            </w:r>
            <w:r w:rsidRPr="004C3024">
              <w:rPr>
                <w:rFonts w:hint="eastAsia"/>
              </w:rPr>
              <w:t>対象：身体障がい者</w:t>
            </w:r>
          </w:p>
          <w:p w:rsidR="008E63C8" w:rsidRPr="004C3024" w:rsidRDefault="008E63C8" w:rsidP="00B133C6">
            <w:pPr>
              <w:pStyle w:val="afff6"/>
              <w:ind w:firstLineChars="300" w:firstLine="600"/>
              <w:rPr>
                <w:rFonts w:cs="Arial Unicode MS"/>
                <w:sz w:val="18"/>
              </w:rPr>
            </w:pPr>
            <w:r w:rsidRPr="004C3024">
              <w:rPr>
                <w:rFonts w:hint="eastAsia"/>
              </w:rPr>
              <w:t>知的障がい者</w:t>
            </w:r>
          </w:p>
        </w:tc>
        <w:tc>
          <w:tcPr>
            <w:tcW w:w="4678" w:type="dxa"/>
          </w:tcPr>
          <w:p w:rsidR="008E63C8" w:rsidRPr="004C3024" w:rsidRDefault="008E63C8" w:rsidP="00B133C6">
            <w:pPr>
              <w:pStyle w:val="afff7"/>
              <w:spacing w:before="24" w:after="24"/>
            </w:pPr>
            <w:r w:rsidRPr="004C3024">
              <w:rPr>
                <w:rFonts w:hint="eastAsia"/>
              </w:rPr>
              <w:t>○理学療法士、作業療法士、言語聴覚士、臨床心理士の専門職員が心身の機能向上が図られるよう相談に応じていきます。</w:t>
            </w:r>
          </w:p>
        </w:tc>
        <w:tc>
          <w:tcPr>
            <w:tcW w:w="1559" w:type="dxa"/>
            <w:vAlign w:val="center"/>
          </w:tcPr>
          <w:p w:rsidR="008E63C8" w:rsidRPr="004C3024" w:rsidRDefault="008E63C8"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障がい福祉課</w:t>
            </w:r>
          </w:p>
        </w:tc>
      </w:tr>
    </w:tbl>
    <w:p w:rsidR="008E63C8" w:rsidRPr="00E84985" w:rsidRDefault="008E63C8" w:rsidP="00B133C6"/>
    <w:p w:rsidR="008E63C8" w:rsidRPr="00E84985" w:rsidRDefault="008E63C8" w:rsidP="00B133C6">
      <w:pPr>
        <w:rPr>
          <w:b/>
        </w:rPr>
      </w:pPr>
      <w:r w:rsidRPr="00E84985">
        <w:rPr>
          <w:rFonts w:hint="eastAsia"/>
          <w:b/>
        </w:rPr>
        <w:t>イ　健康づくりの基盤整備</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4617E1" w:rsidTr="00AB0A87">
        <w:trPr>
          <w:trHeight w:val="385"/>
        </w:trPr>
        <w:tc>
          <w:tcPr>
            <w:tcW w:w="2268" w:type="dxa"/>
            <w:tcBorders>
              <w:top w:val="single" w:sz="6" w:space="0" w:color="404040" w:themeColor="text1" w:themeTint="BF"/>
            </w:tcBorders>
            <w:shd w:val="clear" w:color="auto" w:fill="E6E6E6"/>
            <w:vAlign w:val="center"/>
          </w:tcPr>
          <w:p w:rsidR="008E63C8" w:rsidRPr="00E84985" w:rsidRDefault="008E63C8" w:rsidP="00B133C6">
            <w:pPr>
              <w:pStyle w:val="afff6"/>
            </w:pPr>
            <w:r w:rsidRPr="00E84985">
              <w:rPr>
                <w:rFonts w:hint="eastAsia"/>
              </w:rPr>
              <w:t>市民健康センターの充実</w:t>
            </w:r>
          </w:p>
        </w:tc>
        <w:tc>
          <w:tcPr>
            <w:tcW w:w="4678" w:type="dxa"/>
            <w:tcBorders>
              <w:top w:val="single" w:sz="6" w:space="0" w:color="404040" w:themeColor="text1" w:themeTint="BF"/>
            </w:tcBorders>
            <w:vAlign w:val="center"/>
          </w:tcPr>
          <w:p w:rsidR="008E63C8" w:rsidRPr="00E84985" w:rsidRDefault="008E63C8" w:rsidP="00B133C6">
            <w:pPr>
              <w:pStyle w:val="afff7"/>
              <w:spacing w:before="24" w:after="24"/>
            </w:pPr>
            <w:r w:rsidRPr="00E84985">
              <w:rPr>
                <w:rFonts w:hint="eastAsia"/>
              </w:rPr>
              <w:t>○市民の健康づくりの拠点施設である「市民健康センター」は、保健サービスや情報提供等の事業展開を図り、運営の充実に努めます。</w:t>
            </w:r>
          </w:p>
        </w:tc>
        <w:tc>
          <w:tcPr>
            <w:tcW w:w="1559" w:type="dxa"/>
            <w:tcBorders>
              <w:top w:val="single" w:sz="6" w:space="0" w:color="404040" w:themeColor="text1" w:themeTint="BF"/>
            </w:tcBorders>
            <w:vAlign w:val="center"/>
          </w:tcPr>
          <w:p w:rsidR="008E63C8" w:rsidRPr="00E84985" w:rsidRDefault="008E63C8" w:rsidP="00B133C6">
            <w:pPr>
              <w:pStyle w:val="aff0"/>
              <w:tabs>
                <w:tab w:val="clear" w:pos="0"/>
                <w:tab w:val="clear" w:pos="9020"/>
              </w:tabs>
              <w:snapToGrid w:val="0"/>
              <w:spacing w:line="240" w:lineRule="auto"/>
              <w:rPr>
                <w:szCs w:val="18"/>
              </w:rPr>
            </w:pPr>
            <w:r w:rsidRPr="00E84985">
              <w:rPr>
                <w:rFonts w:hint="eastAsia"/>
                <w:szCs w:val="18"/>
              </w:rPr>
              <w:t>健康づくり課</w:t>
            </w:r>
          </w:p>
        </w:tc>
      </w:tr>
      <w:tr w:rsidR="008E63C8" w:rsidRPr="004617E1" w:rsidTr="00A84970">
        <w:trPr>
          <w:trHeight w:val="385"/>
        </w:trPr>
        <w:tc>
          <w:tcPr>
            <w:tcW w:w="2268" w:type="dxa"/>
            <w:shd w:val="clear" w:color="auto" w:fill="E6E6E6"/>
            <w:vAlign w:val="center"/>
          </w:tcPr>
          <w:p w:rsidR="008E63C8" w:rsidRPr="004C3024" w:rsidRDefault="008E63C8" w:rsidP="00B133C6">
            <w:pPr>
              <w:pStyle w:val="afff6"/>
            </w:pPr>
            <w:r w:rsidRPr="004C3024">
              <w:rPr>
                <w:rFonts w:hint="eastAsia"/>
              </w:rPr>
              <w:t>更生医療費・育成医療費の助成</w:t>
            </w:r>
          </w:p>
        </w:tc>
        <w:tc>
          <w:tcPr>
            <w:tcW w:w="4678" w:type="dxa"/>
            <w:vAlign w:val="center"/>
          </w:tcPr>
          <w:p w:rsidR="008E63C8" w:rsidRPr="004C3024" w:rsidRDefault="008E63C8" w:rsidP="00B133C6">
            <w:pPr>
              <w:pStyle w:val="afff7"/>
              <w:spacing w:before="24" w:after="24"/>
            </w:pPr>
            <w:r w:rsidRPr="004C3024">
              <w:rPr>
                <w:rFonts w:hint="eastAsia"/>
              </w:rPr>
              <w:t>○自立支援医療の更生医療費及び育成医療費のうち一ヶ月の自己負担上限額までを助成します。</w:t>
            </w:r>
            <w:r w:rsidRPr="004C3024">
              <w:br/>
              <w:t>(自己負担なし)</w:t>
            </w:r>
          </w:p>
        </w:tc>
        <w:tc>
          <w:tcPr>
            <w:tcW w:w="1559" w:type="dxa"/>
            <w:vAlign w:val="center"/>
          </w:tcPr>
          <w:p w:rsidR="008E63C8" w:rsidRPr="004C3024" w:rsidRDefault="008E63C8"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障がい福祉課</w:t>
            </w:r>
          </w:p>
        </w:tc>
      </w:tr>
      <w:tr w:rsidR="008E63C8" w:rsidRPr="004617E1" w:rsidTr="00A84970">
        <w:trPr>
          <w:trHeight w:val="385"/>
        </w:trPr>
        <w:tc>
          <w:tcPr>
            <w:tcW w:w="2268" w:type="dxa"/>
            <w:shd w:val="clear" w:color="auto" w:fill="E6E6E6"/>
            <w:vAlign w:val="center"/>
          </w:tcPr>
          <w:p w:rsidR="008E63C8" w:rsidRPr="00083B51" w:rsidRDefault="008E63C8" w:rsidP="00B133C6">
            <w:pPr>
              <w:pStyle w:val="afff6"/>
            </w:pPr>
            <w:r w:rsidRPr="00083B51">
              <w:rPr>
                <w:rFonts w:hint="eastAsia"/>
              </w:rPr>
              <w:t>精神通院医療費の助成</w:t>
            </w:r>
          </w:p>
          <w:p w:rsidR="008E63C8" w:rsidRPr="00083B51" w:rsidRDefault="008E63C8" w:rsidP="00B133C6">
            <w:pPr>
              <w:pStyle w:val="afff6"/>
            </w:pPr>
            <w:r w:rsidRPr="00083B51">
              <w:rPr>
                <w:rFonts w:hint="eastAsia"/>
              </w:rPr>
              <w:t>対象：精神障がい者</w:t>
            </w:r>
          </w:p>
        </w:tc>
        <w:tc>
          <w:tcPr>
            <w:tcW w:w="4678" w:type="dxa"/>
            <w:vAlign w:val="center"/>
          </w:tcPr>
          <w:p w:rsidR="008E63C8" w:rsidRPr="00083B51" w:rsidRDefault="008E63C8" w:rsidP="00B133C6">
            <w:pPr>
              <w:pStyle w:val="afff7"/>
              <w:spacing w:before="24" w:after="24"/>
            </w:pPr>
            <w:r w:rsidRPr="00083B51">
              <w:rPr>
                <w:rFonts w:hint="eastAsia"/>
              </w:rPr>
              <w:t>○精神障害者保健福祉手帳1～2級と自立支援医療受給者証の両方をお持ちの方に対し、精神通院医療費の一ヶ月の限度額までを助成し（自己負担なし）、精神障がい者の自立を支援します。</w:t>
            </w:r>
          </w:p>
        </w:tc>
        <w:tc>
          <w:tcPr>
            <w:tcW w:w="1559" w:type="dxa"/>
            <w:vAlign w:val="center"/>
          </w:tcPr>
          <w:p w:rsidR="008E63C8" w:rsidRPr="00083B51" w:rsidRDefault="008E63C8" w:rsidP="00B133C6">
            <w:pPr>
              <w:snapToGrid w:val="0"/>
              <w:jc w:val="center"/>
              <w:rPr>
                <w:rFonts w:ascii="ＭＳ ゴシック" w:eastAsia="ＭＳ ゴシック" w:hAnsi="ＭＳ ゴシック"/>
                <w:sz w:val="18"/>
                <w:szCs w:val="18"/>
              </w:rPr>
            </w:pPr>
            <w:r w:rsidRPr="00083B51">
              <w:rPr>
                <w:rFonts w:ascii="ＭＳ ゴシック" w:eastAsia="ＭＳ ゴシック" w:hAnsi="ＭＳ ゴシック" w:hint="eastAsia"/>
                <w:sz w:val="18"/>
                <w:szCs w:val="18"/>
              </w:rPr>
              <w:t>医療課</w:t>
            </w:r>
          </w:p>
        </w:tc>
      </w:tr>
      <w:tr w:rsidR="008E63C8" w:rsidTr="00A84970">
        <w:trPr>
          <w:trHeight w:val="385"/>
        </w:trPr>
        <w:tc>
          <w:tcPr>
            <w:tcW w:w="2268" w:type="dxa"/>
            <w:shd w:val="clear" w:color="auto" w:fill="E6E6E6"/>
            <w:vAlign w:val="center"/>
          </w:tcPr>
          <w:p w:rsidR="008E63C8" w:rsidRPr="00083B51" w:rsidRDefault="008E63C8" w:rsidP="00B133C6">
            <w:pPr>
              <w:pStyle w:val="afff6"/>
            </w:pPr>
            <w:r w:rsidRPr="00083B51">
              <w:rPr>
                <w:rFonts w:hint="eastAsia"/>
              </w:rPr>
              <w:t>心身障害者医療費助成事業の実施</w:t>
            </w:r>
            <w:r w:rsidRPr="00083B51">
              <w:br/>
            </w:r>
            <w:r w:rsidRPr="00083B51">
              <w:rPr>
                <w:rFonts w:hint="eastAsia"/>
              </w:rPr>
              <w:t>対象：身体障がい者</w:t>
            </w:r>
          </w:p>
          <w:p w:rsidR="008E63C8" w:rsidRPr="00083B51" w:rsidRDefault="008E63C8" w:rsidP="00B133C6">
            <w:pPr>
              <w:pStyle w:val="afff6"/>
              <w:ind w:firstLineChars="300" w:firstLine="600"/>
            </w:pPr>
            <w:r w:rsidRPr="00083B51">
              <w:rPr>
                <w:rFonts w:hint="eastAsia"/>
              </w:rPr>
              <w:t>知的障がい者</w:t>
            </w:r>
          </w:p>
          <w:p w:rsidR="008E63C8" w:rsidRPr="00083B51" w:rsidRDefault="008E63C8" w:rsidP="00B133C6">
            <w:pPr>
              <w:pStyle w:val="afff6"/>
              <w:ind w:firstLineChars="300" w:firstLine="600"/>
            </w:pPr>
            <w:r w:rsidRPr="00083B51">
              <w:rPr>
                <w:rFonts w:hint="eastAsia"/>
              </w:rPr>
              <w:t>精神障がい者</w:t>
            </w:r>
          </w:p>
        </w:tc>
        <w:tc>
          <w:tcPr>
            <w:tcW w:w="4678" w:type="dxa"/>
            <w:vAlign w:val="center"/>
          </w:tcPr>
          <w:p w:rsidR="008E63C8" w:rsidRPr="00083B51" w:rsidRDefault="008E63C8" w:rsidP="00B133C6">
            <w:pPr>
              <w:pStyle w:val="afff7"/>
              <w:spacing w:before="24" w:after="24"/>
              <w:rPr>
                <w:color w:val="000000"/>
              </w:rPr>
            </w:pPr>
            <w:r w:rsidRPr="00083B51">
              <w:rPr>
                <w:rFonts w:hint="eastAsia"/>
                <w:color w:val="000000"/>
              </w:rPr>
              <w:t>○身体障害者手帳</w:t>
            </w:r>
            <w:r w:rsidRPr="00083B51">
              <w:rPr>
                <w:color w:val="000000"/>
              </w:rPr>
              <w:t>、療育手帳</w:t>
            </w:r>
            <w:r w:rsidRPr="00083B51">
              <w:rPr>
                <w:rFonts w:hint="eastAsia"/>
                <w:color w:val="000000"/>
              </w:rPr>
              <w:t>、知能指数50</w:t>
            </w:r>
            <w:r w:rsidRPr="00083B51">
              <w:rPr>
                <w:color w:val="000000"/>
              </w:rPr>
              <w:t>以下</w:t>
            </w:r>
            <w:r w:rsidRPr="00083B51">
              <w:rPr>
                <w:rFonts w:hint="eastAsia"/>
                <w:color w:val="000000"/>
              </w:rPr>
              <w:t>又は精神障害者保健福祉手帳をお持ちの方</w:t>
            </w:r>
            <w:r w:rsidRPr="00083B51">
              <w:rPr>
                <w:color w:val="000000"/>
              </w:rPr>
              <w:t>が医療機関で受ける保険診療の自己負担分の一部について助成し、障がい者の健康維持と生活の安定を図ります。</w:t>
            </w:r>
            <w:r w:rsidRPr="00083B51">
              <w:rPr>
                <w:color w:val="000000"/>
              </w:rPr>
              <w:br/>
            </w:r>
            <w:r w:rsidRPr="00083B51">
              <w:rPr>
                <w:rFonts w:hint="eastAsia"/>
                <w:color w:val="000000"/>
              </w:rPr>
              <w:t>・</w:t>
            </w:r>
            <w:r w:rsidRPr="00083B51">
              <w:rPr>
                <w:color w:val="000000"/>
              </w:rPr>
              <w:t xml:space="preserve"> </w:t>
            </w:r>
            <w:r w:rsidRPr="00083B51">
              <w:rPr>
                <w:rFonts w:hint="eastAsia"/>
                <w:color w:val="000000"/>
              </w:rPr>
              <w:t>負担なし：</w:t>
            </w:r>
            <w:r w:rsidRPr="00083B51">
              <w:rPr>
                <w:color w:val="000000"/>
              </w:rPr>
              <w:t>身体1～2 級、療育A1～</w:t>
            </w:r>
            <w:r w:rsidRPr="00083B51">
              <w:rPr>
                <w:rFonts w:hint="eastAsia"/>
                <w:color w:val="000000"/>
              </w:rPr>
              <w:t>A</w:t>
            </w:r>
            <w:r w:rsidRPr="00083B51">
              <w:rPr>
                <w:color w:val="000000"/>
              </w:rPr>
              <w:t>2</w:t>
            </w:r>
            <w:r w:rsidRPr="00083B51">
              <w:rPr>
                <w:rFonts w:hint="eastAsia"/>
                <w:color w:val="000000"/>
              </w:rPr>
              <w:t>、精神1級</w:t>
            </w:r>
          </w:p>
          <w:p w:rsidR="008E63C8" w:rsidRPr="00083B51" w:rsidRDefault="008E63C8" w:rsidP="00B133C6">
            <w:pPr>
              <w:pStyle w:val="afff7"/>
              <w:spacing w:before="24" w:after="24"/>
              <w:ind w:leftChars="85" w:left="358"/>
              <w:rPr>
                <w:color w:val="000000"/>
              </w:rPr>
            </w:pPr>
            <w:r w:rsidRPr="00083B51">
              <w:rPr>
                <w:rFonts w:hint="eastAsia"/>
                <w:color w:val="000000"/>
              </w:rPr>
              <w:t>・</w:t>
            </w:r>
            <w:r w:rsidRPr="00083B51">
              <w:rPr>
                <w:color w:val="000000"/>
              </w:rPr>
              <w:t xml:space="preserve"> </w:t>
            </w:r>
            <w:r w:rsidRPr="00083B51">
              <w:rPr>
                <w:rFonts w:hint="eastAsia"/>
                <w:color w:val="000000"/>
              </w:rPr>
              <w:t>1割負担：</w:t>
            </w:r>
            <w:r w:rsidRPr="00083B51">
              <w:rPr>
                <w:color w:val="000000"/>
              </w:rPr>
              <w:t>身体3級、療育B1</w:t>
            </w:r>
          </w:p>
        </w:tc>
        <w:tc>
          <w:tcPr>
            <w:tcW w:w="1559" w:type="dxa"/>
            <w:vAlign w:val="center"/>
          </w:tcPr>
          <w:p w:rsidR="008E63C8" w:rsidRPr="00083B51" w:rsidRDefault="008E63C8" w:rsidP="00B133C6">
            <w:pPr>
              <w:snapToGrid w:val="0"/>
              <w:jc w:val="center"/>
              <w:rPr>
                <w:rFonts w:ascii="ＭＳ ゴシック" w:eastAsia="ＭＳ ゴシック" w:hAnsi="ＭＳ ゴシック"/>
                <w:sz w:val="18"/>
                <w:szCs w:val="18"/>
              </w:rPr>
            </w:pPr>
            <w:r w:rsidRPr="00083B51">
              <w:rPr>
                <w:rFonts w:ascii="ＭＳ ゴシック" w:eastAsia="ＭＳ ゴシック" w:hAnsi="ＭＳ ゴシック" w:hint="eastAsia"/>
                <w:sz w:val="18"/>
                <w:szCs w:val="18"/>
              </w:rPr>
              <w:t>医療課</w:t>
            </w:r>
          </w:p>
        </w:tc>
      </w:tr>
    </w:tbl>
    <w:p w:rsidR="008E63C8" w:rsidRDefault="008E63C8" w:rsidP="00B133C6">
      <w:pPr>
        <w:rPr>
          <w:rFonts w:ascii="HG丸ｺﾞｼｯｸM-PRO" w:eastAsia="HG丸ｺﾞｼｯｸM-PRO" w:hAnsi="HG丸ｺﾞｼｯｸM-PRO"/>
          <w:b/>
          <w:bCs/>
          <w:sz w:val="22"/>
          <w:szCs w:val="22"/>
        </w:rPr>
      </w:pPr>
    </w:p>
    <w:p w:rsidR="00951733" w:rsidRDefault="00951733" w:rsidP="00B133C6">
      <w:pPr>
        <w:rPr>
          <w:rFonts w:ascii="HG丸ｺﾞｼｯｸM-PRO" w:eastAsia="HG丸ｺﾞｼｯｸM-PRO" w:hAnsi="HG丸ｺﾞｼｯｸM-PRO"/>
          <w:b/>
          <w:bCs/>
          <w:sz w:val="22"/>
          <w:szCs w:val="22"/>
        </w:rPr>
      </w:pPr>
    </w:p>
    <w:p w:rsidR="00951733" w:rsidRDefault="00951733" w:rsidP="00B133C6">
      <w:pPr>
        <w:widowControl/>
        <w:jc w:val="left"/>
        <w:rPr>
          <w:rFonts w:ascii="HG丸ｺﾞｼｯｸM-PRO" w:eastAsia="HG丸ｺﾞｼｯｸM-PRO" w:hAnsi="HG丸ｺﾞｼｯｸM-PRO"/>
          <w:b/>
          <w:bCs/>
          <w:sz w:val="22"/>
          <w:szCs w:val="22"/>
        </w:rPr>
      </w:pPr>
      <w:r>
        <w:rPr>
          <w:rFonts w:ascii="HG丸ｺﾞｼｯｸM-PRO" w:eastAsia="HG丸ｺﾞｼｯｸM-PRO" w:hAnsi="HG丸ｺﾞｼｯｸM-PRO"/>
          <w:b/>
          <w:bCs/>
          <w:sz w:val="22"/>
          <w:szCs w:val="22"/>
        </w:rPr>
        <w:br w:type="page"/>
      </w:r>
    </w:p>
    <w:p w:rsidR="008E63C8" w:rsidRPr="00D86DA1" w:rsidRDefault="008E63C8" w:rsidP="00B133C6">
      <w:pPr>
        <w:rPr>
          <w:rFonts w:ascii="HG丸ｺﾞｼｯｸM-PRO" w:eastAsia="HG丸ｺﾞｼｯｸM-PRO" w:hAnsi="HG丸ｺﾞｼｯｸM-PRO"/>
          <w:sz w:val="22"/>
          <w:szCs w:val="22"/>
        </w:rPr>
      </w:pPr>
      <w:r w:rsidRPr="00D86DA1">
        <w:rPr>
          <w:rFonts w:ascii="HG丸ｺﾞｼｯｸM-PRO" w:eastAsia="HG丸ｺﾞｼｯｸM-PRO" w:hAnsi="HG丸ｺﾞｼｯｸM-PRO" w:hint="eastAsia"/>
          <w:b/>
          <w:bCs/>
          <w:sz w:val="22"/>
          <w:szCs w:val="22"/>
        </w:rPr>
        <w:lastRenderedPageBreak/>
        <w:t>③補装具給付等の充実</w:t>
      </w:r>
    </w:p>
    <w:p w:rsidR="008E63C8" w:rsidRDefault="008E63C8" w:rsidP="00B133C6"/>
    <w:p w:rsidR="008E63C8" w:rsidRDefault="008E63C8" w:rsidP="00B133C6">
      <w:pPr>
        <w:pStyle w:val="af"/>
        <w:ind w:leftChars="0" w:left="0"/>
      </w:pPr>
      <w:r>
        <w:rPr>
          <w:rFonts w:hint="eastAsia"/>
        </w:rPr>
        <w:t>【現状と課題】</w:t>
      </w:r>
    </w:p>
    <w:p w:rsidR="008E63C8" w:rsidRDefault="008E63C8" w:rsidP="00B133C6">
      <w:pPr>
        <w:pStyle w:val="ab"/>
        <w:ind w:leftChars="98" w:left="426" w:hangingChars="100" w:hanging="220"/>
      </w:pPr>
      <w:r>
        <w:rPr>
          <w:rFonts w:hint="eastAsia"/>
        </w:rPr>
        <w:t>・補装具の使用に関する巡回相談や補装具の交付及び修理を行っています。</w:t>
      </w:r>
    </w:p>
    <w:p w:rsidR="008E63C8" w:rsidRDefault="008E63C8" w:rsidP="00B133C6"/>
    <w:p w:rsidR="008E63C8" w:rsidRDefault="008E63C8" w:rsidP="00B133C6">
      <w:pPr>
        <w:pStyle w:val="af"/>
        <w:ind w:leftChars="0" w:left="0"/>
      </w:pPr>
      <w:r>
        <w:rPr>
          <w:rFonts w:hint="eastAsia"/>
        </w:rPr>
        <w:t>【施策の方向性】</w:t>
      </w:r>
    </w:p>
    <w:p w:rsidR="008E63C8" w:rsidRDefault="008E63C8" w:rsidP="00B133C6">
      <w:pPr>
        <w:pStyle w:val="ab"/>
        <w:ind w:leftChars="98" w:left="426" w:hangingChars="100" w:hanging="220"/>
      </w:pPr>
      <w:r>
        <w:rPr>
          <w:rFonts w:hint="eastAsia"/>
        </w:rPr>
        <w:t>・引き続き日常生活や職業生活で、身体機能の障がいを補うために補装具を使用している方に助成を行っていきます。</w:t>
      </w:r>
    </w:p>
    <w:p w:rsidR="00951733" w:rsidRDefault="00951733" w:rsidP="00B133C6">
      <w:pPr>
        <w:pStyle w:val="ab"/>
        <w:ind w:leftChars="98" w:left="426" w:hangingChars="100" w:hanging="220"/>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8E63C8" w:rsidRPr="004C3024" w:rsidTr="00A84970">
        <w:trPr>
          <w:trHeight w:val="385"/>
        </w:trPr>
        <w:tc>
          <w:tcPr>
            <w:tcW w:w="2268" w:type="dxa"/>
            <w:shd w:val="clear" w:color="auto" w:fill="E6E6E6"/>
            <w:vAlign w:val="center"/>
          </w:tcPr>
          <w:p w:rsidR="008E63C8" w:rsidRPr="004C3024" w:rsidRDefault="008E63C8" w:rsidP="00B133C6">
            <w:pPr>
              <w:pStyle w:val="afff6"/>
            </w:pPr>
            <w:r w:rsidRPr="004C3024">
              <w:rPr>
                <w:rFonts w:hint="eastAsia"/>
              </w:rPr>
              <w:t>身体障がい者巡回相談の実施</w:t>
            </w:r>
            <w:r w:rsidRPr="004C3024">
              <w:br/>
            </w:r>
            <w:r w:rsidRPr="004C3024">
              <w:rPr>
                <w:rFonts w:hint="eastAsia"/>
              </w:rPr>
              <w:t>対象：身体障がい者</w:t>
            </w:r>
          </w:p>
        </w:tc>
        <w:tc>
          <w:tcPr>
            <w:tcW w:w="4678" w:type="dxa"/>
            <w:vAlign w:val="center"/>
          </w:tcPr>
          <w:p w:rsidR="008E63C8" w:rsidRPr="004C3024" w:rsidRDefault="008E63C8" w:rsidP="00B133C6">
            <w:pPr>
              <w:pStyle w:val="afff7"/>
              <w:spacing w:before="24" w:after="24"/>
            </w:pPr>
            <w:r w:rsidRPr="004C3024">
              <w:rPr>
                <w:rFonts w:hint="eastAsia"/>
              </w:rPr>
              <w:t>○肢体不自由の方や聴覚障がい者のための医師による補装具の適合判定を実施します。</w:t>
            </w:r>
          </w:p>
        </w:tc>
        <w:tc>
          <w:tcPr>
            <w:tcW w:w="1559" w:type="dxa"/>
            <w:vAlign w:val="center"/>
          </w:tcPr>
          <w:p w:rsidR="008E63C8" w:rsidRPr="004C3024" w:rsidRDefault="008E63C8"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障がい福祉課</w:t>
            </w:r>
          </w:p>
        </w:tc>
      </w:tr>
      <w:tr w:rsidR="008E63C8" w:rsidTr="00A84970">
        <w:trPr>
          <w:trHeight w:val="385"/>
        </w:trPr>
        <w:tc>
          <w:tcPr>
            <w:tcW w:w="2268" w:type="dxa"/>
            <w:shd w:val="clear" w:color="auto" w:fill="E6E6E6"/>
            <w:vAlign w:val="center"/>
          </w:tcPr>
          <w:p w:rsidR="008E63C8" w:rsidRPr="004C3024" w:rsidRDefault="008E63C8" w:rsidP="00B133C6">
            <w:pPr>
              <w:pStyle w:val="afff6"/>
            </w:pPr>
            <w:r w:rsidRPr="004C3024">
              <w:rPr>
                <w:rFonts w:hint="eastAsia"/>
              </w:rPr>
              <w:t>身体障がい児者補装具の交付・修理</w:t>
            </w:r>
            <w:r w:rsidRPr="004C3024">
              <w:br/>
            </w:r>
            <w:r w:rsidRPr="004C3024">
              <w:rPr>
                <w:rFonts w:hint="eastAsia"/>
              </w:rPr>
              <w:t>対象：身体障がい者</w:t>
            </w:r>
          </w:p>
        </w:tc>
        <w:tc>
          <w:tcPr>
            <w:tcW w:w="4678" w:type="dxa"/>
            <w:vAlign w:val="center"/>
          </w:tcPr>
          <w:p w:rsidR="008E63C8" w:rsidRPr="004C3024" w:rsidRDefault="008E63C8" w:rsidP="00B133C6">
            <w:pPr>
              <w:pStyle w:val="afff7"/>
              <w:spacing w:before="24" w:after="24"/>
            </w:pPr>
            <w:r w:rsidRPr="004C3024">
              <w:rPr>
                <w:rFonts w:hint="eastAsia"/>
              </w:rPr>
              <w:t>○日常生活や職業生活で、身体機能の障がいを補うために補装具を使用している方に基準額以内で助成しています。</w:t>
            </w:r>
          </w:p>
        </w:tc>
        <w:tc>
          <w:tcPr>
            <w:tcW w:w="1559" w:type="dxa"/>
            <w:vAlign w:val="center"/>
          </w:tcPr>
          <w:p w:rsidR="008E63C8" w:rsidRDefault="008E63C8"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障がい福祉課</w:t>
            </w:r>
          </w:p>
        </w:tc>
      </w:tr>
    </w:tbl>
    <w:p w:rsidR="008F23E5" w:rsidRPr="008E63C8" w:rsidRDefault="008F23E5" w:rsidP="00B133C6"/>
    <w:p w:rsidR="00951733" w:rsidRDefault="00951733" w:rsidP="00B133C6">
      <w:pPr>
        <w:widowControl/>
        <w:jc w:val="left"/>
        <w:rPr>
          <w:rFonts w:ascii="HG丸ｺﾞｼｯｸM-PRO" w:eastAsia="HG丸ｺﾞｼｯｸM-PRO" w:hAnsi="HG丸ｺﾞｼｯｸM-PRO"/>
          <w:b/>
          <w:color w:val="333333"/>
          <w:sz w:val="28"/>
          <w:szCs w:val="28"/>
        </w:rPr>
      </w:pPr>
      <w:r>
        <w:rPr>
          <w:rFonts w:ascii="HG丸ｺﾞｼｯｸM-PRO" w:eastAsia="HG丸ｺﾞｼｯｸM-PRO" w:hAnsi="HG丸ｺﾞｼｯｸM-PRO"/>
          <w:b/>
          <w:color w:val="333333"/>
          <w:szCs w:val="28"/>
        </w:rPr>
        <w:br w:type="page"/>
      </w:r>
    </w:p>
    <w:p w:rsidR="00556D69" w:rsidRPr="00AB1B86" w:rsidRDefault="00556D69" w:rsidP="00B133C6">
      <w:pPr>
        <w:pStyle w:val="2"/>
        <w:keepNext w:val="0"/>
        <w:spacing w:line="276" w:lineRule="auto"/>
        <w:ind w:leftChars="0" w:left="0"/>
        <w:rPr>
          <w:rFonts w:ascii="HG丸ｺﾞｼｯｸM-PRO" w:eastAsia="HG丸ｺﾞｼｯｸM-PRO" w:hAnsi="HG丸ｺﾞｼｯｸM-PRO"/>
          <w:b/>
          <w:color w:val="333333"/>
          <w:w w:val="90"/>
          <w:szCs w:val="28"/>
        </w:rPr>
      </w:pPr>
      <w:bookmarkStart w:id="30" w:name="_Toc410916146"/>
      <w:r w:rsidRPr="00AB1B86">
        <w:rPr>
          <w:rFonts w:ascii="HG丸ｺﾞｼｯｸM-PRO" w:eastAsia="HG丸ｺﾞｼｯｸM-PRO" w:hAnsi="HG丸ｺﾞｼｯｸM-PRO" w:hint="eastAsia"/>
          <w:b/>
          <w:color w:val="333333"/>
          <w:szCs w:val="28"/>
        </w:rPr>
        <w:lastRenderedPageBreak/>
        <w:t xml:space="preserve">３　</w:t>
      </w:r>
      <w:r w:rsidRPr="00AB1B86">
        <w:rPr>
          <w:rFonts w:ascii="HG丸ｺﾞｼｯｸM-PRO" w:eastAsia="HG丸ｺﾞｼｯｸM-PRO" w:hAnsi="HG丸ｺﾞｼｯｸM-PRO" w:hint="eastAsia"/>
          <w:b/>
          <w:color w:val="333333"/>
          <w:w w:val="90"/>
          <w:szCs w:val="28"/>
        </w:rPr>
        <w:t>支えあい、つながりあいながら自立できるまちをつくる</w:t>
      </w:r>
      <w:bookmarkEnd w:id="30"/>
    </w:p>
    <w:p w:rsidR="00556D69" w:rsidRPr="00AB1B86" w:rsidRDefault="00556D69" w:rsidP="00B133C6">
      <w:pPr>
        <w:spacing w:line="276" w:lineRule="auto"/>
        <w:rPr>
          <w:rFonts w:ascii="HG丸ｺﾞｼｯｸM-PRO" w:eastAsia="HG丸ｺﾞｼｯｸM-PRO" w:hAnsi="HG丸ｺﾞｼｯｸM-PRO"/>
          <w:b/>
          <w:color w:val="333333"/>
          <w:w w:val="90"/>
          <w:sz w:val="24"/>
        </w:rPr>
      </w:pPr>
    </w:p>
    <w:p w:rsidR="008F23E5" w:rsidRPr="00AB1B86" w:rsidRDefault="008F23E5" w:rsidP="00B133C6">
      <w:pPr>
        <w:pStyle w:val="3"/>
        <w:keepNext w:val="0"/>
        <w:spacing w:line="276" w:lineRule="auto"/>
        <w:ind w:leftChars="0" w:left="0"/>
        <w:rPr>
          <w:rFonts w:ascii="HG丸ｺﾞｼｯｸM-PRO" w:eastAsia="HG丸ｺﾞｼｯｸM-PRO" w:hAnsi="HG丸ｺﾞｼｯｸM-PRO"/>
          <w:b/>
          <w:sz w:val="24"/>
        </w:rPr>
      </w:pPr>
      <w:bookmarkStart w:id="31" w:name="_Toc410916147"/>
      <w:r w:rsidRPr="00AB1B86">
        <w:rPr>
          <w:rFonts w:ascii="HG丸ｺﾞｼｯｸM-PRO" w:eastAsia="HG丸ｺﾞｼｯｸM-PRO" w:hAnsi="HG丸ｺﾞｼｯｸM-PRO" w:hint="eastAsia"/>
          <w:b/>
          <w:sz w:val="24"/>
        </w:rPr>
        <w:t>１）地域福祉の推進</w:t>
      </w:r>
      <w:bookmarkEnd w:id="31"/>
      <w:r w:rsidRPr="00AB1B86">
        <w:rPr>
          <w:rFonts w:ascii="HG丸ｺﾞｼｯｸM-PRO" w:eastAsia="HG丸ｺﾞｼｯｸM-PRO" w:hAnsi="HG丸ｺﾞｼｯｸM-PRO" w:hint="eastAsia"/>
          <w:b/>
          <w:sz w:val="24"/>
        </w:rPr>
        <w:t xml:space="preserve">　</w:t>
      </w:r>
    </w:p>
    <w:p w:rsidR="00556D69" w:rsidRPr="00AB1B86" w:rsidRDefault="00556D69" w:rsidP="00B133C6">
      <w:pPr>
        <w:spacing w:line="276" w:lineRule="auto"/>
        <w:rPr>
          <w:rFonts w:ascii="HG丸ｺﾞｼｯｸM-PRO" w:eastAsia="HG丸ｺﾞｼｯｸM-PRO" w:hAnsi="HG丸ｺﾞｼｯｸM-PRO"/>
          <w:b/>
          <w:bCs/>
          <w:sz w:val="24"/>
        </w:rPr>
      </w:pPr>
    </w:p>
    <w:p w:rsidR="008F23E5" w:rsidRDefault="008F23E5" w:rsidP="00B133C6">
      <w:pPr>
        <w:spacing w:line="276" w:lineRule="auto"/>
        <w:rPr>
          <w:rFonts w:ascii="HG丸ｺﾞｼｯｸM-PRO" w:eastAsia="HG丸ｺﾞｼｯｸM-PRO" w:hAnsi="HG丸ｺﾞｼｯｸM-PRO"/>
          <w:b/>
          <w:bCs/>
          <w:sz w:val="22"/>
          <w:szCs w:val="22"/>
        </w:rPr>
      </w:pPr>
      <w:r w:rsidRPr="00D86DA1">
        <w:rPr>
          <w:rFonts w:ascii="HG丸ｺﾞｼｯｸM-PRO" w:eastAsia="HG丸ｺﾞｼｯｸM-PRO" w:hAnsi="HG丸ｺﾞｼｯｸM-PRO" w:hint="eastAsia"/>
          <w:b/>
          <w:bCs/>
          <w:sz w:val="22"/>
          <w:szCs w:val="22"/>
        </w:rPr>
        <w:t>①地域福祉の推進体制整備</w:t>
      </w:r>
    </w:p>
    <w:p w:rsidR="002E1B63" w:rsidRPr="00D86DA1" w:rsidRDefault="002E1B63" w:rsidP="00B133C6">
      <w:pPr>
        <w:spacing w:line="276" w:lineRule="auto"/>
        <w:rPr>
          <w:rFonts w:ascii="HG丸ｺﾞｼｯｸM-PRO" w:eastAsia="HG丸ｺﾞｼｯｸM-PRO" w:hAnsi="HG丸ｺﾞｼｯｸM-PRO"/>
          <w:b/>
          <w:bCs/>
          <w:sz w:val="22"/>
          <w:szCs w:val="22"/>
        </w:rPr>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・社会福祉協議会や民生委員児童委員、自治会などの連携を図り、地域で障がいのある人を支える体制の推進が求められます。</w:t>
      </w:r>
    </w:p>
    <w:p w:rsidR="008F23E5" w:rsidRDefault="008F23E5" w:rsidP="00B133C6">
      <w:pPr>
        <w:pStyle w:val="ab"/>
        <w:spacing w:line="276" w:lineRule="auto"/>
        <w:ind w:leftChars="98" w:left="426" w:hangingChars="100" w:hanging="220"/>
      </w:pPr>
      <w:r>
        <w:rPr>
          <w:rFonts w:hint="eastAsia"/>
        </w:rPr>
        <w:t>・福祉活動の担い手となるボランティアの育成も重要です。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【障害者団体等からのヒアリング調査結果】</w:t>
      </w:r>
    </w:p>
    <w:p w:rsidR="008F23E5" w:rsidRDefault="008F23E5" w:rsidP="00B133C6">
      <w:pPr>
        <w:pStyle w:val="ab"/>
        <w:spacing w:line="276" w:lineRule="auto"/>
        <w:ind w:leftChars="98" w:left="426" w:hangingChars="100" w:hanging="220"/>
      </w:pPr>
      <w:r>
        <w:rPr>
          <w:rFonts w:hint="eastAsia"/>
        </w:rPr>
        <w:t>・</w:t>
      </w:r>
      <w:r w:rsidR="00B056C8" w:rsidRPr="00B056C8">
        <w:rPr>
          <w:rFonts w:hint="eastAsia"/>
        </w:rPr>
        <w:t>親亡き後も社協等の支援で生活できている</w:t>
      </w:r>
      <w:r>
        <w:rPr>
          <w:rFonts w:hint="eastAsia"/>
        </w:rPr>
        <w:t>という意見がありました。</w:t>
      </w:r>
    </w:p>
    <w:p w:rsidR="00102E82" w:rsidRDefault="00102E82" w:rsidP="00B133C6">
      <w:pPr>
        <w:pStyle w:val="ab"/>
        <w:spacing w:line="276" w:lineRule="auto"/>
        <w:ind w:leftChars="98" w:left="426" w:hangingChars="100" w:hanging="220"/>
      </w:pPr>
      <w:r>
        <w:rPr>
          <w:rFonts w:hint="eastAsia"/>
        </w:rPr>
        <w:t>・</w:t>
      </w:r>
      <w:r w:rsidRPr="00102E82">
        <w:rPr>
          <w:rFonts w:hint="eastAsia"/>
        </w:rPr>
        <w:t>障</w:t>
      </w:r>
      <w:r w:rsidR="004E2B7A">
        <w:rPr>
          <w:rFonts w:hint="eastAsia"/>
        </w:rPr>
        <w:t>がい</w:t>
      </w:r>
      <w:r w:rsidRPr="00102E82">
        <w:rPr>
          <w:rFonts w:hint="eastAsia"/>
        </w:rPr>
        <w:t>に理解のある隣近所や自治会</w:t>
      </w:r>
      <w:r w:rsidR="00861B8F">
        <w:rPr>
          <w:rFonts w:hint="eastAsia"/>
        </w:rPr>
        <w:t>など地域</w:t>
      </w:r>
      <w:r w:rsidRPr="00102E82">
        <w:rPr>
          <w:rFonts w:hint="eastAsia"/>
        </w:rPr>
        <w:t>との関係づくりが必要不可欠</w:t>
      </w:r>
      <w:r>
        <w:rPr>
          <w:rFonts w:hint="eastAsia"/>
        </w:rPr>
        <w:t>であるという意見がありました。</w:t>
      </w:r>
    </w:p>
    <w:p w:rsidR="002D1E45" w:rsidRDefault="002D1E45" w:rsidP="00B133C6">
      <w:pPr>
        <w:pStyle w:val="ab"/>
        <w:spacing w:line="276" w:lineRule="auto"/>
        <w:ind w:leftChars="98" w:left="426" w:hangingChars="100" w:hanging="220"/>
      </w:pPr>
      <w:r>
        <w:rPr>
          <w:rFonts w:hint="eastAsia"/>
        </w:rPr>
        <w:t>・防災については地域の自治会等の協力を得</w:t>
      </w:r>
      <w:r w:rsidR="00861B8F">
        <w:rPr>
          <w:rFonts w:hint="eastAsia"/>
        </w:rPr>
        <w:t>て進め</w:t>
      </w:r>
      <w:r>
        <w:rPr>
          <w:rFonts w:hint="eastAsia"/>
        </w:rPr>
        <w:t>たいという意見がありました。</w:t>
      </w:r>
    </w:p>
    <w:p w:rsidR="008F23E5" w:rsidRDefault="008F23E5" w:rsidP="00B133C6">
      <w:pPr>
        <w:pStyle w:val="ab"/>
        <w:spacing w:line="276" w:lineRule="auto"/>
        <w:ind w:left="1270" w:hangingChars="100" w:hanging="220"/>
      </w:pPr>
    </w:p>
    <w:p w:rsidR="008F23E5" w:rsidRDefault="008F23E5" w:rsidP="00B133C6">
      <w:pPr>
        <w:pStyle w:val="af"/>
        <w:spacing w:line="276" w:lineRule="auto"/>
        <w:ind w:leftChars="0" w:left="0"/>
      </w:pPr>
      <w:r>
        <w:rPr>
          <w:rFonts w:hint="eastAsia"/>
        </w:rPr>
        <w:t>【市民アンケート調査結果】</w:t>
      </w:r>
    </w:p>
    <w:p w:rsidR="00951733" w:rsidRDefault="008F23E5" w:rsidP="00B133C6">
      <w:pPr>
        <w:pStyle w:val="ab"/>
        <w:spacing w:line="276" w:lineRule="auto"/>
        <w:ind w:leftChars="98" w:left="426" w:hangingChars="100" w:hanging="220"/>
        <w:rPr>
          <w:rFonts w:ascii="ＭＳ ゴシック" w:eastAsia="ＭＳ ゴシック" w:hAnsi="ＭＳ ゴシック"/>
          <w:noProof/>
          <w:sz w:val="20"/>
        </w:rPr>
      </w:pPr>
      <w:r>
        <w:rPr>
          <w:rFonts w:hint="eastAsia"/>
        </w:rPr>
        <w:t>・地域で生活することについて、身体障がい者では「地域での活動や交流を積極的に行い、地域社会とつながりを持ちたい」の割合が</w:t>
      </w:r>
      <w:r w:rsidR="00102E82">
        <w:rPr>
          <w:rFonts w:hint="eastAsia"/>
        </w:rPr>
        <w:t>13</w:t>
      </w:r>
      <w:r>
        <w:rPr>
          <w:rFonts w:hint="eastAsia"/>
        </w:rPr>
        <w:t>.1％、「積極的ではないが、できる限り社会とつながりを持ちたい」の割合が</w:t>
      </w:r>
      <w:r w:rsidR="00102E82">
        <w:rPr>
          <w:rFonts w:hint="eastAsia"/>
        </w:rPr>
        <w:t>48.1</w:t>
      </w:r>
      <w:r>
        <w:rPr>
          <w:rFonts w:hint="eastAsia"/>
        </w:rPr>
        <w:t>％</w:t>
      </w:r>
      <w:r w:rsidR="00941236">
        <w:rPr>
          <w:rFonts w:hint="eastAsia"/>
        </w:rPr>
        <w:t>です</w:t>
      </w:r>
      <w:r>
        <w:rPr>
          <w:rFonts w:hint="eastAsia"/>
        </w:rPr>
        <w:t>。知的障がい者では「地域での活動や交流を積極的に行い、地域社会とつながりを持ちたい」の割合が</w:t>
      </w:r>
      <w:r w:rsidR="00102E82">
        <w:rPr>
          <w:rFonts w:hint="eastAsia"/>
        </w:rPr>
        <w:t>8.8</w:t>
      </w:r>
      <w:r>
        <w:rPr>
          <w:rFonts w:hint="eastAsia"/>
        </w:rPr>
        <w:t>％、「積極的ではないが、できる限り社会とつながりを持ちたい」の割合が</w:t>
      </w:r>
      <w:r w:rsidR="00102E82">
        <w:rPr>
          <w:rFonts w:hint="eastAsia"/>
        </w:rPr>
        <w:t>42.6</w:t>
      </w:r>
      <w:r>
        <w:rPr>
          <w:rFonts w:hint="eastAsia"/>
        </w:rPr>
        <w:t>％</w:t>
      </w:r>
      <w:r w:rsidR="00941236">
        <w:rPr>
          <w:rFonts w:hint="eastAsia"/>
        </w:rPr>
        <w:t>です</w:t>
      </w:r>
      <w:r>
        <w:rPr>
          <w:rFonts w:hint="eastAsia"/>
        </w:rPr>
        <w:t>。精神障がい者では「地域での活動や交流を積極的に行い、地域社会とつながりを持ちたい」の割合が</w:t>
      </w:r>
      <w:r w:rsidR="00102E82">
        <w:rPr>
          <w:rFonts w:hint="eastAsia"/>
        </w:rPr>
        <w:t>6.2</w:t>
      </w:r>
      <w:r>
        <w:rPr>
          <w:rFonts w:hint="eastAsia"/>
        </w:rPr>
        <w:t>％、「積極的ではないが、できる限り社会とつながりを持ちたい」の割合が</w:t>
      </w:r>
      <w:r w:rsidR="00102E82">
        <w:rPr>
          <w:rFonts w:hint="eastAsia"/>
        </w:rPr>
        <w:t>45.6</w:t>
      </w:r>
      <w:r>
        <w:rPr>
          <w:rFonts w:hint="eastAsia"/>
        </w:rPr>
        <w:t>％</w:t>
      </w:r>
      <w:r w:rsidR="00941236">
        <w:rPr>
          <w:rFonts w:hint="eastAsia"/>
        </w:rPr>
        <w:t>です</w:t>
      </w:r>
      <w:r>
        <w:rPr>
          <w:rFonts w:hint="eastAsia"/>
        </w:rPr>
        <w:t>。</w:t>
      </w:r>
      <w:r w:rsidR="00951733">
        <w:rPr>
          <w:noProof/>
        </w:rPr>
        <w:br w:type="page"/>
      </w:r>
    </w:p>
    <w:p w:rsidR="00102E82" w:rsidRDefault="008F23E5" w:rsidP="00B133C6">
      <w:pPr>
        <w:pStyle w:val="ae"/>
        <w:tabs>
          <w:tab w:val="center" w:pos="4977"/>
        </w:tabs>
        <w:ind w:firstLineChars="300" w:firstLine="600"/>
        <w:jc w:val="both"/>
        <w:rPr>
          <w:noProof/>
        </w:rPr>
      </w:pPr>
      <w:r>
        <w:rPr>
          <w:rFonts w:hint="eastAsia"/>
          <w:noProof/>
        </w:rPr>
        <w:lastRenderedPageBreak/>
        <w:t>調査結果「地域での生活の意向」</w:t>
      </w:r>
    </w:p>
    <w:p w:rsidR="008F23E5" w:rsidRDefault="000455BE" w:rsidP="00B133C6">
      <w:pPr>
        <w:pStyle w:val="ae"/>
        <w:tabs>
          <w:tab w:val="center" w:pos="4977"/>
        </w:tabs>
        <w:rPr>
          <w:rFonts w:ascii="Century" w:hAnsi="Century"/>
        </w:rPr>
      </w:pPr>
      <w:r>
        <w:rPr>
          <w:noProof/>
        </w:rPr>
        <mc:AlternateContent>
          <mc:Choice Requires="wps">
            <w:drawing>
              <wp:anchor distT="0" distB="0" distL="114300" distR="114300" simplePos="0" relativeHeight="252234752" behindDoc="0" locked="0" layoutInCell="1" allowOverlap="1" wp14:anchorId="43376405" wp14:editId="3F04F90B">
                <wp:simplePos x="0" y="0"/>
                <wp:positionH relativeFrom="column">
                  <wp:posOffset>-181637</wp:posOffset>
                </wp:positionH>
                <wp:positionV relativeFrom="paragraph">
                  <wp:posOffset>1408</wp:posOffset>
                </wp:positionV>
                <wp:extent cx="5902160" cy="4230094"/>
                <wp:effectExtent l="0" t="0" r="22860" b="18415"/>
                <wp:wrapNone/>
                <wp:docPr id="170" name="角丸四角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160" cy="4230094"/>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0" o:spid="_x0000_s1026" style="position:absolute;left:0;text-align:left;margin-left:-14.3pt;margin-top:.1pt;width:464.75pt;height:333.1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" filled="f" strokecolor="gray" strokeweight="1pt">
                <v:stroke dashstyle="1 1"/>
                <v:textbox inset="5.85pt,.7pt,5.85pt,.7pt"/>
              </v:roundrect>
            </w:pict>
          </mc:Fallback>
        </mc:AlternateContent>
      </w:r>
      <w:r w:rsidRPr="000455BE">
        <w:rPr>
          <w:rFonts w:ascii="Century" w:hAnsi="Century"/>
          <w:noProof/>
        </w:rPr>
        <w:drawing>
          <wp:anchor distT="0" distB="0" distL="114300" distR="114300" simplePos="0" relativeHeight="252228608" behindDoc="0" locked="0" layoutInCell="1" allowOverlap="1" wp14:anchorId="3CD3040C" wp14:editId="064F0D2A">
            <wp:simplePos x="0" y="0"/>
            <wp:positionH relativeFrom="column">
              <wp:posOffset>3079115</wp:posOffset>
            </wp:positionH>
            <wp:positionV relativeFrom="paragraph">
              <wp:posOffset>492125</wp:posOffset>
            </wp:positionV>
            <wp:extent cx="2543810" cy="3737610"/>
            <wp:effectExtent l="0" t="0" r="0" b="0"/>
            <wp:wrapNone/>
            <wp:docPr id="706" name="グラフ 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0455BE">
        <w:rPr>
          <w:rFonts w:ascii="Century" w:hAnsi="Century"/>
          <w:noProof/>
        </w:rPr>
        <w:drawing>
          <wp:anchor distT="0" distB="0" distL="114300" distR="114300" simplePos="0" relativeHeight="252229632" behindDoc="0" locked="0" layoutInCell="1" allowOverlap="1" wp14:anchorId="21B8BEB4" wp14:editId="4778CCF1">
            <wp:simplePos x="0" y="0"/>
            <wp:positionH relativeFrom="column">
              <wp:posOffset>1457960</wp:posOffset>
            </wp:positionH>
            <wp:positionV relativeFrom="paragraph">
              <wp:posOffset>492125</wp:posOffset>
            </wp:positionV>
            <wp:extent cx="2552700" cy="3737610"/>
            <wp:effectExtent l="0" t="0" r="0" b="0"/>
            <wp:wrapNone/>
            <wp:docPr id="707" name="グラフ 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0455BE">
        <w:rPr>
          <w:rFonts w:ascii="Century" w:hAnsi="Century"/>
          <w:noProof/>
        </w:rPr>
        <w:drawing>
          <wp:anchor distT="0" distB="0" distL="114300" distR="114300" simplePos="0" relativeHeight="252230656" behindDoc="0" locked="0" layoutInCell="1" allowOverlap="1" wp14:anchorId="005B1352" wp14:editId="4100D521">
            <wp:simplePos x="0" y="0"/>
            <wp:positionH relativeFrom="column">
              <wp:posOffset>-142240</wp:posOffset>
            </wp:positionH>
            <wp:positionV relativeFrom="paragraph">
              <wp:posOffset>492125</wp:posOffset>
            </wp:positionV>
            <wp:extent cx="2552700" cy="3737610"/>
            <wp:effectExtent l="0" t="0" r="0" b="0"/>
            <wp:wrapNone/>
            <wp:docPr id="705" name="グラフ 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Pr="000455BE">
        <w:rPr>
          <w:rFonts w:ascii="Century" w:hAnsi="Century"/>
          <w:noProof/>
        </w:rPr>
        <mc:AlternateContent>
          <mc:Choice Requires="wps">
            <w:drawing>
              <wp:anchor distT="0" distB="0" distL="114300" distR="114300" simplePos="0" relativeHeight="252231680" behindDoc="0" locked="0" layoutInCell="1" allowOverlap="1" wp14:anchorId="57FD3080" wp14:editId="273A7ABD">
                <wp:simplePos x="0" y="0"/>
                <wp:positionH relativeFrom="column">
                  <wp:posOffset>800735</wp:posOffset>
                </wp:positionH>
                <wp:positionV relativeFrom="paragraph">
                  <wp:posOffset>91440</wp:posOffset>
                </wp:positionV>
                <wp:extent cx="1608455" cy="1403985"/>
                <wp:effectExtent l="0" t="0" r="0" b="0"/>
                <wp:wrapNone/>
                <wp:docPr id="6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0455BE">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w:t>
                            </w:r>
                            <w:r>
                              <w:rPr>
                                <w:rFonts w:hint="eastAsia"/>
                                <w:sz w:val="18"/>
                              </w:rPr>
                              <w:t>929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left:0;text-align:left;margin-left:63.05pt;margin-top:7.2pt;width:126.65pt;height:110.55pt;z-index:25223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" filled="f" stroked="f">
                <v:textbox style="mso-fit-shape-to-text:t">
                  <w:txbxContent>
                    <w:p w:rsidR="00895169" w:rsidRPr="00A01B35" w:rsidRDefault="00895169" w:rsidP="000455BE">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w:t>
                      </w:r>
                      <w:r>
                        <w:rPr>
                          <w:rFonts w:hint="eastAsia"/>
                          <w:sz w:val="18"/>
                        </w:rPr>
                        <w:t>929</w:t>
                      </w:r>
                      <w:r w:rsidRPr="00A01B35">
                        <w:rPr>
                          <w:rFonts w:hint="eastAsia"/>
                          <w:sz w:val="18"/>
                        </w:rPr>
                        <w:t>）</w:t>
                      </w:r>
                    </w:p>
                  </w:txbxContent>
                </v:textbox>
              </v:shape>
            </w:pict>
          </mc:Fallback>
        </mc:AlternateContent>
      </w:r>
      <w:r w:rsidRPr="000455BE">
        <w:rPr>
          <w:rFonts w:ascii="Century" w:hAnsi="Century"/>
          <w:noProof/>
        </w:rPr>
        <mc:AlternateContent>
          <mc:Choice Requires="wps">
            <w:drawing>
              <wp:anchor distT="0" distB="0" distL="114300" distR="114300" simplePos="0" relativeHeight="252232704" behindDoc="0" locked="0" layoutInCell="1" allowOverlap="1" wp14:anchorId="09836F24" wp14:editId="124B80B0">
                <wp:simplePos x="0" y="0"/>
                <wp:positionH relativeFrom="column">
                  <wp:posOffset>2409825</wp:posOffset>
                </wp:positionH>
                <wp:positionV relativeFrom="paragraph">
                  <wp:posOffset>91440</wp:posOffset>
                </wp:positionV>
                <wp:extent cx="1608455" cy="1403985"/>
                <wp:effectExtent l="0" t="0" r="0" b="0"/>
                <wp:wrapNone/>
                <wp:docPr id="6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0455BE">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n=1</w:t>
                            </w:r>
                            <w:r>
                              <w:rPr>
                                <w:rFonts w:hint="eastAsia"/>
                                <w:sz w:val="18"/>
                              </w:rPr>
                              <w:t>36</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left:0;text-align:left;margin-left:189.75pt;margin-top:7.2pt;width:126.65pt;height:110.55pt;z-index:25223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" filled="f" stroked="f">
                <v:textbox style="mso-fit-shape-to-text:t">
                  <w:txbxContent>
                    <w:p w:rsidR="00895169" w:rsidRPr="00A01B35" w:rsidRDefault="00895169" w:rsidP="000455BE">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n=1</w:t>
                      </w:r>
                      <w:r>
                        <w:rPr>
                          <w:rFonts w:hint="eastAsia"/>
                          <w:sz w:val="18"/>
                        </w:rPr>
                        <w:t>36</w:t>
                      </w:r>
                      <w:r w:rsidRPr="00A01B35">
                        <w:rPr>
                          <w:rFonts w:hint="eastAsia"/>
                          <w:sz w:val="18"/>
                        </w:rPr>
                        <w:t>）</w:t>
                      </w:r>
                    </w:p>
                  </w:txbxContent>
                </v:textbox>
              </v:shape>
            </w:pict>
          </mc:Fallback>
        </mc:AlternateContent>
      </w:r>
      <w:r w:rsidRPr="000455BE">
        <w:rPr>
          <w:rFonts w:ascii="Century" w:hAnsi="Century"/>
          <w:noProof/>
        </w:rPr>
        <mc:AlternateContent>
          <mc:Choice Requires="wps">
            <w:drawing>
              <wp:anchor distT="0" distB="0" distL="114300" distR="114300" simplePos="0" relativeHeight="252233728" behindDoc="0" locked="0" layoutInCell="1" allowOverlap="1" wp14:anchorId="759493C9" wp14:editId="5FF67A88">
                <wp:simplePos x="0" y="0"/>
                <wp:positionH relativeFrom="column">
                  <wp:posOffset>4010135</wp:posOffset>
                </wp:positionH>
                <wp:positionV relativeFrom="paragraph">
                  <wp:posOffset>91440</wp:posOffset>
                </wp:positionV>
                <wp:extent cx="1617345" cy="1403985"/>
                <wp:effectExtent l="0" t="0" r="0" b="0"/>
                <wp:wrapNone/>
                <wp:docPr id="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0455BE">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w:t>
                            </w:r>
                            <w:r>
                              <w:rPr>
                                <w:rFonts w:hint="eastAsia"/>
                                <w:sz w:val="18"/>
                              </w:rPr>
                              <w:t>226</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left:0;text-align:left;margin-left:315.75pt;margin-top:7.2pt;width:127.35pt;height:110.55pt;z-index:25223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" filled="f" stroked="f">
                <v:textbox style="mso-fit-shape-to-text:t">
                  <w:txbxContent>
                    <w:p w:rsidR="00895169" w:rsidRPr="00A01B35" w:rsidRDefault="00895169" w:rsidP="000455BE">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0455BE">
                      <w:pPr>
                        <w:spacing w:line="240" w:lineRule="exact"/>
                        <w:jc w:val="center"/>
                        <w:rPr>
                          <w:sz w:val="18"/>
                        </w:rPr>
                      </w:pPr>
                      <w:r w:rsidRPr="00A01B35">
                        <w:rPr>
                          <w:rFonts w:hint="eastAsia"/>
                          <w:sz w:val="18"/>
                        </w:rPr>
                        <w:t>（</w:t>
                      </w:r>
                      <w:r w:rsidRPr="00A01B35">
                        <w:rPr>
                          <w:rFonts w:hint="eastAsia"/>
                          <w:sz w:val="18"/>
                        </w:rPr>
                        <w:t>n=</w:t>
                      </w:r>
                      <w:r>
                        <w:rPr>
                          <w:rFonts w:hint="eastAsia"/>
                          <w:sz w:val="18"/>
                        </w:rPr>
                        <w:t>226</w:t>
                      </w:r>
                      <w:r w:rsidRPr="00A01B35">
                        <w:rPr>
                          <w:rFonts w:hint="eastAsia"/>
                          <w:sz w:val="18"/>
                        </w:rPr>
                        <w:t>）</w:t>
                      </w:r>
                    </w:p>
                  </w:txbxContent>
                </v:textbox>
              </v:shape>
            </w:pict>
          </mc:Fallback>
        </mc:AlternateContent>
      </w:r>
    </w:p>
    <w:p w:rsidR="008F23E5" w:rsidRDefault="008F23E5" w:rsidP="00B133C6"/>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314532" w:rsidRPr="00951733" w:rsidRDefault="00314532" w:rsidP="00B133C6">
      <w:pPr>
        <w:widowControl/>
        <w:jc w:val="left"/>
        <w:rPr>
          <w:rFonts w:ascii="HG丸ｺﾞｼｯｸM-PRO" w:eastAsia="HG丸ｺﾞｼｯｸM-PRO" w:hAnsi="HG丸ｺﾞｼｯｸM-PRO"/>
          <w:b/>
          <w:bCs/>
          <w:sz w:val="22"/>
          <w:szCs w:val="22"/>
        </w:rPr>
      </w:pPr>
    </w:p>
    <w:p w:rsidR="00314532" w:rsidRDefault="00314532" w:rsidP="00B133C6">
      <w:pPr>
        <w:widowControl/>
        <w:jc w:val="left"/>
        <w:rPr>
          <w:rFonts w:ascii="HG丸ｺﾞｼｯｸM-PRO" w:eastAsia="HG丸ｺﾞｼｯｸM-PRO" w:hAnsi="HG丸ｺﾞｼｯｸM-PRO"/>
          <w:b/>
          <w:bCs/>
          <w:sz w:val="22"/>
          <w:szCs w:val="22"/>
        </w:rPr>
      </w:pPr>
    </w:p>
    <w:p w:rsidR="00951733" w:rsidRDefault="00951733" w:rsidP="00B133C6">
      <w:pPr>
        <w:pStyle w:val="af"/>
        <w:spacing w:line="276" w:lineRule="auto"/>
        <w:ind w:leftChars="0" w:left="0"/>
      </w:pPr>
    </w:p>
    <w:p w:rsidR="00951733" w:rsidRDefault="00951733" w:rsidP="00B133C6">
      <w:pPr>
        <w:pStyle w:val="af"/>
        <w:spacing w:line="276" w:lineRule="auto"/>
        <w:ind w:leftChars="0" w:left="0"/>
      </w:pPr>
    </w:p>
    <w:p w:rsidR="00951733" w:rsidRDefault="00951733" w:rsidP="00B133C6">
      <w:pPr>
        <w:pStyle w:val="af"/>
        <w:spacing w:line="276" w:lineRule="auto"/>
        <w:ind w:leftChars="0" w:left="0"/>
      </w:pPr>
      <w:r>
        <w:rPr>
          <w:rFonts w:hint="eastAsia"/>
        </w:rPr>
        <w:t>【施策の方向性】</w:t>
      </w:r>
    </w:p>
    <w:p w:rsidR="00951733" w:rsidRDefault="00951733" w:rsidP="00B133C6">
      <w:pPr>
        <w:pStyle w:val="ab"/>
        <w:spacing w:line="276" w:lineRule="auto"/>
        <w:ind w:leftChars="98" w:left="426" w:hangingChars="100" w:hanging="220"/>
      </w:pPr>
      <w:r>
        <w:rPr>
          <w:rFonts w:hint="eastAsia"/>
        </w:rPr>
        <w:t>・地域福祉の推進を図るため、身近な地域で支えあう地域住民間のネットワークの構築や、自治会、民生委員児童委員などの地域組織と連携により、支援体制の構築を強化します。</w:t>
      </w:r>
    </w:p>
    <w:p w:rsidR="00951733" w:rsidRDefault="00951733" w:rsidP="00B133C6">
      <w:pPr>
        <w:pStyle w:val="ab"/>
        <w:spacing w:line="276" w:lineRule="auto"/>
        <w:ind w:leftChars="98" w:left="426" w:hangingChars="100" w:hanging="220"/>
      </w:pPr>
      <w:r>
        <w:rPr>
          <w:rFonts w:hint="eastAsia"/>
        </w:rPr>
        <w:t>・障がい当事者も親を含む支援者も高齢化が進んでいます。親亡き後の財産管理等に向けて社会福祉協議会による法人後見を進めます。</w:t>
      </w:r>
    </w:p>
    <w:p w:rsidR="00951733" w:rsidRDefault="00951733" w:rsidP="00B133C6">
      <w:pPr>
        <w:pStyle w:val="ab"/>
        <w:spacing w:line="276" w:lineRule="auto"/>
        <w:ind w:leftChars="98" w:left="426" w:hangingChars="100" w:hanging="220"/>
      </w:pPr>
      <w:r>
        <w:rPr>
          <w:rFonts w:hint="eastAsia"/>
        </w:rPr>
        <w:t>・ボランティア等によるインフォーマルサービスの体制</w:t>
      </w:r>
      <w:r w:rsidR="00DE09A1">
        <w:rPr>
          <w:rFonts w:hint="eastAsia"/>
        </w:rPr>
        <w:t>づく</w:t>
      </w:r>
      <w:r>
        <w:rPr>
          <w:rFonts w:hint="eastAsia"/>
        </w:rPr>
        <w:t>りを目指し、市民への福祉意識の醸成を推進するとともに、ボランティアの活動を支援します。</w:t>
      </w:r>
    </w:p>
    <w:p w:rsidR="00951733" w:rsidRDefault="00951733" w:rsidP="00B133C6">
      <w:pPr>
        <w:pStyle w:val="ab"/>
        <w:spacing w:line="276" w:lineRule="auto"/>
        <w:ind w:leftChars="98" w:left="426" w:hangingChars="100" w:hanging="220"/>
      </w:pPr>
      <w:r>
        <w:rPr>
          <w:rFonts w:hint="eastAsia"/>
        </w:rPr>
        <w:t>・社会福祉協議会のボランティアセンターとの連携を強化し、ボランティアの育成、ボランティア情報の集約等を促進します。</w:t>
      </w:r>
    </w:p>
    <w:p w:rsidR="00951733" w:rsidRPr="00D95E04" w:rsidRDefault="00951733" w:rsidP="00B133C6">
      <w:pPr>
        <w:widowControl/>
        <w:jc w:val="left"/>
        <w:rPr>
          <w:b/>
        </w:rPr>
      </w:pPr>
    </w:p>
    <w:p w:rsidR="00951733" w:rsidRPr="00E45189" w:rsidRDefault="00951733" w:rsidP="00B133C6">
      <w:pPr>
        <w:rPr>
          <w:b/>
        </w:rPr>
      </w:pPr>
      <w:r w:rsidRPr="00E45189">
        <w:rPr>
          <w:rFonts w:hint="eastAsia"/>
          <w:b/>
        </w:rPr>
        <w:t>ア　地域福祉の基盤整備</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RPr="00E45189" w:rsidTr="00A84970">
        <w:trPr>
          <w:trHeight w:val="385"/>
        </w:trPr>
        <w:tc>
          <w:tcPr>
            <w:tcW w:w="2268" w:type="dxa"/>
            <w:shd w:val="clear" w:color="auto" w:fill="E6E6E6"/>
            <w:vAlign w:val="center"/>
          </w:tcPr>
          <w:p w:rsidR="00951733" w:rsidRPr="00E45189" w:rsidRDefault="00951733" w:rsidP="00B133C6">
            <w:pPr>
              <w:pStyle w:val="afff6"/>
              <w:rPr>
                <w:rFonts w:cs="Arial Unicode MS"/>
                <w:sz w:val="18"/>
              </w:rPr>
            </w:pPr>
            <w:r w:rsidRPr="00E45189">
              <w:rPr>
                <w:rFonts w:hint="eastAsia"/>
              </w:rPr>
              <w:t>総合福祉センターの充実</w:t>
            </w:r>
          </w:p>
        </w:tc>
        <w:tc>
          <w:tcPr>
            <w:tcW w:w="4678" w:type="dxa"/>
            <w:vAlign w:val="center"/>
          </w:tcPr>
          <w:p w:rsidR="00951733" w:rsidRPr="00E45189" w:rsidRDefault="00951733" w:rsidP="00B133C6">
            <w:pPr>
              <w:pStyle w:val="afff7"/>
              <w:spacing w:before="24" w:after="24"/>
            </w:pPr>
            <w:r w:rsidRPr="00E45189">
              <w:rPr>
                <w:rFonts w:hint="eastAsia"/>
              </w:rPr>
              <w:t>○障がい者への福祉サービスの提供や相談体制の充実、ボランティアに対する支援等、福祉のより一層の充実を図るための地域福祉の拠点施設として、「総合福祉センター」の機能の充実に努めます。</w:t>
            </w:r>
          </w:p>
        </w:tc>
        <w:tc>
          <w:tcPr>
            <w:tcW w:w="1559" w:type="dxa"/>
            <w:vAlign w:val="center"/>
          </w:tcPr>
          <w:p w:rsidR="00951733" w:rsidRPr="00E45189" w:rsidRDefault="00951733" w:rsidP="00B133C6">
            <w:pPr>
              <w:pStyle w:val="aff0"/>
              <w:tabs>
                <w:tab w:val="clear" w:pos="0"/>
                <w:tab w:val="clear" w:pos="9020"/>
              </w:tabs>
              <w:snapToGrid w:val="0"/>
              <w:spacing w:line="240" w:lineRule="auto"/>
              <w:rPr>
                <w:szCs w:val="18"/>
              </w:rPr>
            </w:pPr>
            <w:r w:rsidRPr="00E45189">
              <w:rPr>
                <w:rFonts w:hint="eastAsia"/>
                <w:szCs w:val="18"/>
              </w:rPr>
              <w:t>福祉長寿課</w:t>
            </w:r>
          </w:p>
        </w:tc>
      </w:tr>
      <w:tr w:rsidR="00951733" w:rsidRPr="00E45189" w:rsidTr="00A84970">
        <w:trPr>
          <w:trHeight w:val="385"/>
        </w:trPr>
        <w:tc>
          <w:tcPr>
            <w:tcW w:w="2268" w:type="dxa"/>
            <w:shd w:val="clear" w:color="auto" w:fill="E6E6E6"/>
            <w:vAlign w:val="center"/>
          </w:tcPr>
          <w:p w:rsidR="00951733" w:rsidRPr="00E45189" w:rsidRDefault="00951733" w:rsidP="00B133C6">
            <w:pPr>
              <w:pStyle w:val="afff6"/>
              <w:rPr>
                <w:rFonts w:cs="Arial Unicode MS"/>
                <w:sz w:val="18"/>
              </w:rPr>
            </w:pPr>
            <w:r w:rsidRPr="00E45189">
              <w:rPr>
                <w:rFonts w:hint="eastAsia"/>
              </w:rPr>
              <w:t>社会福祉協議会への支援・助成</w:t>
            </w:r>
          </w:p>
        </w:tc>
        <w:tc>
          <w:tcPr>
            <w:tcW w:w="4678" w:type="dxa"/>
            <w:vAlign w:val="center"/>
          </w:tcPr>
          <w:p w:rsidR="00951733" w:rsidRPr="00E45189" w:rsidRDefault="00951733" w:rsidP="00B133C6">
            <w:pPr>
              <w:pStyle w:val="afff7"/>
              <w:spacing w:before="24" w:after="24"/>
            </w:pPr>
            <w:r w:rsidRPr="00E45189">
              <w:rPr>
                <w:rFonts w:hint="eastAsia"/>
              </w:rPr>
              <w:t>○行政と共に地域福祉の中核として機能をより充実させるために、運営等への支援・助成を実施します。</w:t>
            </w:r>
          </w:p>
        </w:tc>
        <w:tc>
          <w:tcPr>
            <w:tcW w:w="1559" w:type="dxa"/>
            <w:vAlign w:val="center"/>
          </w:tcPr>
          <w:p w:rsidR="00951733" w:rsidRPr="00E45189" w:rsidRDefault="00951733" w:rsidP="00B133C6">
            <w:pPr>
              <w:snapToGrid w:val="0"/>
              <w:jc w:val="center"/>
              <w:rPr>
                <w:rFonts w:ascii="ＭＳ ゴシック" w:eastAsia="ＭＳ ゴシック" w:hAnsi="ＭＳ ゴシック"/>
                <w:sz w:val="18"/>
                <w:szCs w:val="18"/>
              </w:rPr>
            </w:pPr>
            <w:r w:rsidRPr="00E45189">
              <w:rPr>
                <w:rFonts w:ascii="ＭＳ ゴシック" w:eastAsia="ＭＳ ゴシック" w:hAnsi="ＭＳ ゴシック" w:hint="eastAsia"/>
                <w:sz w:val="18"/>
                <w:szCs w:val="18"/>
              </w:rPr>
              <w:t>福祉長寿課</w:t>
            </w:r>
          </w:p>
        </w:tc>
      </w:tr>
    </w:tbl>
    <w:p w:rsidR="00951733" w:rsidRPr="00E45189" w:rsidRDefault="00951733" w:rsidP="00B133C6"/>
    <w:p w:rsidR="00951733" w:rsidRPr="00E45189" w:rsidRDefault="00951733" w:rsidP="00B133C6">
      <w:pPr>
        <w:pStyle w:val="a6"/>
        <w:tabs>
          <w:tab w:val="clear" w:pos="4252"/>
          <w:tab w:val="clear" w:pos="8504"/>
        </w:tabs>
        <w:rPr>
          <w:rFonts w:ascii="Century"/>
          <w:sz w:val="14"/>
        </w:rPr>
      </w:pPr>
    </w:p>
    <w:p w:rsidR="00951733" w:rsidRPr="00E45189" w:rsidRDefault="00951733" w:rsidP="00B133C6">
      <w:pPr>
        <w:rPr>
          <w:b/>
        </w:rPr>
      </w:pPr>
      <w:r w:rsidRPr="00E45189">
        <w:rPr>
          <w:rFonts w:hint="eastAsia"/>
          <w:b/>
        </w:rPr>
        <w:lastRenderedPageBreak/>
        <w:t>イ　地域福祉ネットワークの整備</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RPr="00102E82" w:rsidTr="00A84970">
        <w:trPr>
          <w:cantSplit/>
        </w:trPr>
        <w:tc>
          <w:tcPr>
            <w:tcW w:w="2268" w:type="dxa"/>
            <w:tcBorders>
              <w:bottom w:val="single" w:sz="6" w:space="0" w:color="999999"/>
            </w:tcBorders>
            <w:shd w:val="clear" w:color="auto" w:fill="E6E6E6"/>
            <w:vAlign w:val="center"/>
          </w:tcPr>
          <w:p w:rsidR="00951733" w:rsidRPr="00E45189" w:rsidRDefault="00951733" w:rsidP="00B133C6">
            <w:pPr>
              <w:pStyle w:val="afff6"/>
            </w:pPr>
            <w:r w:rsidRPr="00E45189">
              <w:rPr>
                <w:rFonts w:hint="eastAsia"/>
              </w:rPr>
              <w:t>地域保健福祉サービス推進委員会</w:t>
            </w:r>
          </w:p>
        </w:tc>
        <w:tc>
          <w:tcPr>
            <w:tcW w:w="4678" w:type="dxa"/>
            <w:tcBorders>
              <w:bottom w:val="single" w:sz="6" w:space="0" w:color="999999"/>
            </w:tcBorders>
            <w:vAlign w:val="center"/>
          </w:tcPr>
          <w:p w:rsidR="00951733" w:rsidRPr="00E45189" w:rsidRDefault="00951733" w:rsidP="00B133C6">
            <w:pPr>
              <w:pStyle w:val="afff7"/>
              <w:spacing w:before="24" w:after="24"/>
            </w:pPr>
            <w:r w:rsidRPr="00E45189">
              <w:rPr>
                <w:rFonts w:hint="eastAsia"/>
              </w:rPr>
              <w:t>○「地域保健福祉サービス推進委員会」は、保健、医療、福祉の各分野における行政と関係機関が連携し、各種サービスの総合調整、評価、開発等を検討することにより、効率的な行政運営を図ることを目的として設置されています。</w:t>
            </w:r>
          </w:p>
          <w:p w:rsidR="00951733" w:rsidRPr="00E45189" w:rsidRDefault="00951733" w:rsidP="00B133C6">
            <w:pPr>
              <w:pStyle w:val="afff7"/>
              <w:spacing w:before="24" w:after="24"/>
            </w:pPr>
            <w:r w:rsidRPr="00E45189">
              <w:rPr>
                <w:rFonts w:hint="eastAsia"/>
              </w:rPr>
              <w:t>○保健福祉サービスの提供やサービスにかかわる各種計画の作成、見直しについて検討します。</w:t>
            </w:r>
          </w:p>
        </w:tc>
        <w:tc>
          <w:tcPr>
            <w:tcW w:w="1559" w:type="dxa"/>
            <w:tcBorders>
              <w:bottom w:val="single" w:sz="6" w:space="0" w:color="999999"/>
            </w:tcBorders>
            <w:vAlign w:val="center"/>
          </w:tcPr>
          <w:p w:rsidR="00951733" w:rsidRPr="00E45189" w:rsidRDefault="00951733" w:rsidP="00B133C6">
            <w:pPr>
              <w:pStyle w:val="aff0"/>
              <w:tabs>
                <w:tab w:val="clear" w:pos="0"/>
                <w:tab w:val="clear" w:pos="9020"/>
              </w:tabs>
              <w:snapToGrid w:val="0"/>
              <w:spacing w:line="240" w:lineRule="auto"/>
              <w:rPr>
                <w:szCs w:val="18"/>
              </w:rPr>
            </w:pPr>
            <w:r w:rsidRPr="00E45189">
              <w:rPr>
                <w:rFonts w:hint="eastAsia"/>
                <w:szCs w:val="18"/>
              </w:rPr>
              <w:t>福祉長寿課</w:t>
            </w:r>
          </w:p>
        </w:tc>
      </w:tr>
      <w:tr w:rsidR="00951733" w:rsidRPr="00102E82" w:rsidTr="00A84970">
        <w:trPr>
          <w:cantSplit/>
        </w:trPr>
        <w:tc>
          <w:tcPr>
            <w:tcW w:w="2268" w:type="dxa"/>
            <w:shd w:val="clear" w:color="auto" w:fill="E6E6E6"/>
            <w:vAlign w:val="center"/>
          </w:tcPr>
          <w:p w:rsidR="00951733" w:rsidRPr="004C3024" w:rsidRDefault="00951733" w:rsidP="00B133C6">
            <w:pPr>
              <w:pStyle w:val="afff6"/>
            </w:pPr>
            <w:r w:rsidRPr="004C3024">
              <w:rPr>
                <w:rFonts w:hint="eastAsia"/>
              </w:rPr>
              <w:t>地域自立支援協議会の運営</w:t>
            </w:r>
          </w:p>
        </w:tc>
        <w:tc>
          <w:tcPr>
            <w:tcW w:w="4678" w:type="dxa"/>
            <w:vAlign w:val="center"/>
          </w:tcPr>
          <w:p w:rsidR="00951733" w:rsidRPr="004C3024" w:rsidRDefault="00951733" w:rsidP="00B133C6">
            <w:pPr>
              <w:pStyle w:val="afff7"/>
              <w:spacing w:before="24" w:after="24"/>
            </w:pPr>
            <w:r w:rsidRPr="004C3024">
              <w:rPr>
                <w:rFonts w:hint="eastAsia"/>
              </w:rPr>
              <w:t>○中立・公平性を確保する観点から、相談支援事業の運営評価を行います。</w:t>
            </w:r>
          </w:p>
          <w:p w:rsidR="00951733" w:rsidRPr="004C3024" w:rsidRDefault="00951733" w:rsidP="00B133C6">
            <w:pPr>
              <w:pStyle w:val="afff7"/>
              <w:spacing w:before="24" w:after="24"/>
            </w:pPr>
            <w:r w:rsidRPr="004C3024">
              <w:rPr>
                <w:rFonts w:hint="eastAsia"/>
              </w:rPr>
              <w:t>○具体的な困難事例への対応のあり方について指導・助言を行います。</w:t>
            </w:r>
          </w:p>
          <w:p w:rsidR="00951733" w:rsidRPr="004C3024" w:rsidRDefault="00951733" w:rsidP="00B133C6">
            <w:pPr>
              <w:pStyle w:val="afff7"/>
              <w:spacing w:before="24" w:after="24"/>
            </w:pPr>
            <w:r w:rsidRPr="004C3024">
              <w:rPr>
                <w:rFonts w:hint="eastAsia"/>
              </w:rPr>
              <w:t>○地域の関係機関とのネットワークの構築を図ります。</w:t>
            </w:r>
          </w:p>
          <w:p w:rsidR="00951733" w:rsidRPr="004C3024" w:rsidRDefault="00951733" w:rsidP="00B133C6">
            <w:pPr>
              <w:pStyle w:val="afff7"/>
              <w:spacing w:before="24" w:after="24"/>
            </w:pPr>
            <w:r w:rsidRPr="004C3024">
              <w:rPr>
                <w:rFonts w:hint="eastAsia"/>
              </w:rPr>
              <w:t>○障がい者施策に関する点検・評価を行います。</w:t>
            </w:r>
          </w:p>
        </w:tc>
        <w:tc>
          <w:tcPr>
            <w:tcW w:w="1559" w:type="dxa"/>
            <w:vAlign w:val="center"/>
          </w:tcPr>
          <w:p w:rsidR="00951733" w:rsidRPr="004C3024" w:rsidRDefault="00951733"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障がい福祉課</w:t>
            </w:r>
          </w:p>
        </w:tc>
      </w:tr>
      <w:tr w:rsidR="00951733" w:rsidRPr="00102E82" w:rsidTr="00A84970">
        <w:trPr>
          <w:cantSplit/>
        </w:trPr>
        <w:tc>
          <w:tcPr>
            <w:tcW w:w="2268" w:type="dxa"/>
            <w:tcBorders>
              <w:bottom w:val="single" w:sz="6" w:space="0" w:color="999999"/>
            </w:tcBorders>
            <w:shd w:val="clear" w:color="auto" w:fill="E6E6E6"/>
            <w:vAlign w:val="center"/>
          </w:tcPr>
          <w:p w:rsidR="00951733" w:rsidRPr="004C3024" w:rsidRDefault="00951733" w:rsidP="00B133C6">
            <w:pPr>
              <w:pStyle w:val="afff6"/>
            </w:pPr>
            <w:r w:rsidRPr="00E84985">
              <w:rPr>
                <w:rFonts w:hint="eastAsia"/>
              </w:rPr>
              <w:t>精神ネットワークミーティング・ざま</w:t>
            </w:r>
          </w:p>
        </w:tc>
        <w:tc>
          <w:tcPr>
            <w:tcW w:w="4678" w:type="dxa"/>
            <w:tcBorders>
              <w:bottom w:val="single" w:sz="6" w:space="0" w:color="999999"/>
            </w:tcBorders>
            <w:vAlign w:val="center"/>
          </w:tcPr>
          <w:p w:rsidR="00951733" w:rsidRDefault="00951733" w:rsidP="00B133C6">
            <w:pPr>
              <w:pStyle w:val="afff7"/>
              <w:spacing w:before="24" w:after="24"/>
            </w:pPr>
            <w:r w:rsidRPr="00E84985">
              <w:rPr>
                <w:rFonts w:hint="eastAsia"/>
              </w:rPr>
              <w:t>○地域の社会資源のネットワークを構築し、精神保健福祉の周知を図ります。</w:t>
            </w:r>
          </w:p>
          <w:p w:rsidR="00951733" w:rsidRPr="004C3024" w:rsidRDefault="00951733" w:rsidP="00B133C6">
            <w:pPr>
              <w:pStyle w:val="afff7"/>
              <w:spacing w:before="24" w:after="24"/>
            </w:pPr>
            <w:r w:rsidRPr="00E84985">
              <w:rPr>
                <w:rFonts w:hint="eastAsia"/>
              </w:rPr>
              <w:t>○「あんしんマップ」の作成を今後も継続し、</w:t>
            </w:r>
            <w:r>
              <w:rPr>
                <w:rFonts w:hint="eastAsia"/>
              </w:rPr>
              <w:t>障害福祉サービス</w:t>
            </w:r>
            <w:r w:rsidRPr="00E84985">
              <w:rPr>
                <w:rFonts w:hint="eastAsia"/>
              </w:rPr>
              <w:t>の向上を図ります。</w:t>
            </w:r>
          </w:p>
        </w:tc>
        <w:tc>
          <w:tcPr>
            <w:tcW w:w="1559" w:type="dxa"/>
            <w:tcBorders>
              <w:bottom w:val="single" w:sz="6" w:space="0" w:color="999999"/>
            </w:tcBorders>
            <w:vAlign w:val="center"/>
          </w:tcPr>
          <w:p w:rsidR="00951733" w:rsidRPr="004C3024" w:rsidRDefault="00951733"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障がい福祉課</w:t>
            </w:r>
          </w:p>
        </w:tc>
      </w:tr>
    </w:tbl>
    <w:p w:rsidR="00951733" w:rsidRPr="00102E82" w:rsidRDefault="00951733" w:rsidP="00B133C6">
      <w:pPr>
        <w:rPr>
          <w:highlight w:val="yellow"/>
        </w:rPr>
      </w:pPr>
    </w:p>
    <w:p w:rsidR="00951733" w:rsidRPr="004C3024" w:rsidRDefault="00951733" w:rsidP="00B133C6">
      <w:pPr>
        <w:rPr>
          <w:b/>
        </w:rPr>
      </w:pPr>
      <w:r w:rsidRPr="004C3024">
        <w:rPr>
          <w:rFonts w:hint="eastAsia"/>
          <w:b/>
        </w:rPr>
        <w:t>ウ　市民福祉活動の推進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RPr="004C3024" w:rsidTr="00A84970">
        <w:trPr>
          <w:trHeight w:val="385"/>
        </w:trPr>
        <w:tc>
          <w:tcPr>
            <w:tcW w:w="2268" w:type="dxa"/>
            <w:shd w:val="clear" w:color="auto" w:fill="E6E6E6"/>
            <w:vAlign w:val="center"/>
          </w:tcPr>
          <w:p w:rsidR="00951733" w:rsidRPr="004C3024" w:rsidRDefault="00951733" w:rsidP="00B133C6">
            <w:pPr>
              <w:pStyle w:val="afff6"/>
            </w:pPr>
            <w:r w:rsidRPr="004C3024">
              <w:rPr>
                <w:rFonts w:hint="eastAsia"/>
              </w:rPr>
              <w:t>福祉ボランティアの充実</w:t>
            </w:r>
          </w:p>
        </w:tc>
        <w:tc>
          <w:tcPr>
            <w:tcW w:w="4678" w:type="dxa"/>
            <w:vAlign w:val="center"/>
          </w:tcPr>
          <w:p w:rsidR="00951733" w:rsidRPr="004C3024" w:rsidRDefault="00951733" w:rsidP="00B133C6">
            <w:pPr>
              <w:pStyle w:val="afff7"/>
              <w:spacing w:before="24" w:after="24"/>
            </w:pPr>
            <w:r w:rsidRPr="004C3024">
              <w:rPr>
                <w:rFonts w:hint="eastAsia"/>
              </w:rPr>
              <w:t>○各種事業の開催等を通じて福祉ボランティアの充実を図ります。</w:t>
            </w:r>
            <w:r w:rsidRPr="004C3024">
              <w:br/>
            </w:r>
            <w:r w:rsidRPr="004C3024">
              <w:rPr>
                <w:rFonts w:hint="eastAsia"/>
              </w:rPr>
              <w:t>・</w:t>
            </w:r>
            <w:r w:rsidRPr="004C3024">
              <w:t xml:space="preserve"> 一般市民を対象にした福祉講座の開催</w:t>
            </w:r>
            <w:r w:rsidRPr="004C3024">
              <w:br/>
            </w:r>
            <w:r w:rsidRPr="004C3024">
              <w:rPr>
                <w:rFonts w:hint="eastAsia"/>
              </w:rPr>
              <w:t>・</w:t>
            </w:r>
            <w:r w:rsidRPr="004C3024">
              <w:t xml:space="preserve"> </w:t>
            </w:r>
            <w:r w:rsidRPr="00D95E04">
              <w:rPr>
                <w:spacing w:val="-6"/>
              </w:rPr>
              <w:t>中高校生を対象にしたボランティア体験学習の開催</w:t>
            </w:r>
            <w:r w:rsidRPr="004C3024">
              <w:br/>
            </w:r>
            <w:r w:rsidRPr="004C3024">
              <w:rPr>
                <w:rFonts w:hint="eastAsia"/>
              </w:rPr>
              <w:t>・</w:t>
            </w:r>
            <w:r w:rsidRPr="004C3024">
              <w:t xml:space="preserve"> 登録ボランティアを対象にした強化研修</w:t>
            </w:r>
            <w:r w:rsidRPr="004C3024">
              <w:br/>
            </w:r>
            <w:r w:rsidRPr="004C3024">
              <w:rPr>
                <w:rFonts w:hint="eastAsia"/>
              </w:rPr>
              <w:t>・</w:t>
            </w:r>
            <w:r w:rsidRPr="004C3024">
              <w:t xml:space="preserve"> ボランティア活動、援助希望者の相談・派遣</w:t>
            </w:r>
            <w:r w:rsidRPr="004C3024">
              <w:br/>
            </w:r>
            <w:r w:rsidRPr="004C3024">
              <w:rPr>
                <w:rFonts w:hint="eastAsia"/>
              </w:rPr>
              <w:t>・</w:t>
            </w:r>
            <w:r w:rsidRPr="004C3024">
              <w:t xml:space="preserve"> 「ぼらぼら通信」等、福祉関連の情報発信</w:t>
            </w:r>
          </w:p>
        </w:tc>
        <w:tc>
          <w:tcPr>
            <w:tcW w:w="1559" w:type="dxa"/>
            <w:vAlign w:val="center"/>
          </w:tcPr>
          <w:p w:rsidR="00951733" w:rsidRPr="004C3024" w:rsidRDefault="00951733"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社会福祉</w:t>
            </w:r>
            <w:r w:rsidRPr="004C3024">
              <w:rPr>
                <w:rFonts w:ascii="ＭＳ ゴシック" w:eastAsia="ＭＳ ゴシック" w:hAnsi="ＭＳ ゴシック"/>
                <w:sz w:val="18"/>
                <w:szCs w:val="18"/>
              </w:rPr>
              <w:br/>
            </w:r>
            <w:r w:rsidRPr="004C3024">
              <w:rPr>
                <w:rFonts w:ascii="ＭＳ ゴシック" w:eastAsia="ＭＳ ゴシック" w:hAnsi="ＭＳ ゴシック" w:hint="eastAsia"/>
                <w:sz w:val="18"/>
                <w:szCs w:val="18"/>
              </w:rPr>
              <w:t>協議会</w:t>
            </w:r>
          </w:p>
        </w:tc>
      </w:tr>
      <w:tr w:rsidR="00951733" w:rsidRPr="004C3024" w:rsidTr="00A84970">
        <w:trPr>
          <w:trHeight w:val="385"/>
        </w:trPr>
        <w:tc>
          <w:tcPr>
            <w:tcW w:w="2268" w:type="dxa"/>
            <w:shd w:val="clear" w:color="auto" w:fill="E6E6E6"/>
            <w:vAlign w:val="center"/>
          </w:tcPr>
          <w:p w:rsidR="00951733" w:rsidRPr="004C3024" w:rsidRDefault="00951733" w:rsidP="00B133C6">
            <w:pPr>
              <w:pStyle w:val="afff6"/>
            </w:pPr>
            <w:r w:rsidRPr="004C3024">
              <w:rPr>
                <w:rFonts w:hint="eastAsia"/>
              </w:rPr>
              <w:t>障がい者の活動参加の促進</w:t>
            </w:r>
          </w:p>
        </w:tc>
        <w:tc>
          <w:tcPr>
            <w:tcW w:w="4678" w:type="dxa"/>
            <w:vAlign w:val="center"/>
          </w:tcPr>
          <w:p w:rsidR="00951733" w:rsidRPr="004C3024" w:rsidRDefault="00951733" w:rsidP="00B133C6">
            <w:pPr>
              <w:pStyle w:val="afff7"/>
              <w:spacing w:before="24" w:after="24"/>
            </w:pPr>
            <w:r w:rsidRPr="004C3024">
              <w:rPr>
                <w:rFonts w:hint="eastAsia"/>
              </w:rPr>
              <w:t>○障がい者自身が、社会参加の一環としてボランティア活動をはじめとした、市民活動に積極的に参加できるよう、環境整備等の支援に努めます。</w:t>
            </w:r>
          </w:p>
        </w:tc>
        <w:tc>
          <w:tcPr>
            <w:tcW w:w="1559" w:type="dxa"/>
            <w:vAlign w:val="center"/>
          </w:tcPr>
          <w:p w:rsidR="00951733" w:rsidRPr="004C3024" w:rsidRDefault="00951733"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障がい福祉課</w:t>
            </w:r>
          </w:p>
        </w:tc>
      </w:tr>
      <w:tr w:rsidR="00951733" w:rsidRPr="004C3024" w:rsidTr="00A84970">
        <w:trPr>
          <w:trHeight w:val="385"/>
        </w:trPr>
        <w:tc>
          <w:tcPr>
            <w:tcW w:w="2268" w:type="dxa"/>
            <w:shd w:val="clear" w:color="auto" w:fill="E6E6E6"/>
            <w:vAlign w:val="center"/>
          </w:tcPr>
          <w:p w:rsidR="00951733" w:rsidRPr="004C3024" w:rsidRDefault="00951733" w:rsidP="00B133C6">
            <w:pPr>
              <w:pStyle w:val="afff6"/>
            </w:pPr>
            <w:r w:rsidRPr="004C3024">
              <w:rPr>
                <w:rFonts w:hint="eastAsia"/>
              </w:rPr>
              <w:t>座間市民活動サポートセンターの活用</w:t>
            </w:r>
          </w:p>
        </w:tc>
        <w:tc>
          <w:tcPr>
            <w:tcW w:w="4678" w:type="dxa"/>
            <w:vAlign w:val="center"/>
          </w:tcPr>
          <w:p w:rsidR="00951733" w:rsidRPr="004C3024" w:rsidRDefault="00951733" w:rsidP="00B133C6">
            <w:pPr>
              <w:pStyle w:val="afff7"/>
              <w:spacing w:before="24" w:after="24"/>
            </w:pPr>
            <w:r w:rsidRPr="004C3024">
              <w:rPr>
                <w:rFonts w:hint="eastAsia"/>
              </w:rPr>
              <w:t>○「市民参加による協働のまちづくり」の推進を目的に、市民活動を総合的に支援する「座間市民活動サポートセンター」</w:t>
            </w:r>
            <w:r w:rsidR="002E1B63">
              <w:rPr>
                <w:rFonts w:hint="eastAsia"/>
              </w:rPr>
              <w:t>で</w:t>
            </w:r>
            <w:r w:rsidRPr="004C3024">
              <w:rPr>
                <w:rFonts w:hint="eastAsia"/>
              </w:rPr>
              <w:t>、市民活動団体や個人の交流の場の提供、情報収集や情報発信等の更なる活用に努めます。</w:t>
            </w:r>
          </w:p>
        </w:tc>
        <w:tc>
          <w:tcPr>
            <w:tcW w:w="1559" w:type="dxa"/>
            <w:vAlign w:val="center"/>
          </w:tcPr>
          <w:p w:rsidR="00951733" w:rsidRPr="004C3024" w:rsidRDefault="00951733"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市民協働課</w:t>
            </w:r>
          </w:p>
        </w:tc>
      </w:tr>
      <w:tr w:rsidR="00951733" w:rsidTr="00A84970">
        <w:trPr>
          <w:trHeight w:val="385"/>
        </w:trPr>
        <w:tc>
          <w:tcPr>
            <w:tcW w:w="2268" w:type="dxa"/>
            <w:shd w:val="clear" w:color="auto" w:fill="E6E6E6"/>
            <w:vAlign w:val="center"/>
          </w:tcPr>
          <w:p w:rsidR="00951733" w:rsidRPr="004C3024" w:rsidRDefault="00951733" w:rsidP="00B133C6">
            <w:pPr>
              <w:pStyle w:val="afff6"/>
            </w:pPr>
            <w:r w:rsidRPr="004C3024">
              <w:rPr>
                <w:rFonts w:hint="eastAsia"/>
              </w:rPr>
              <w:t>職員の福祉活動への支援</w:t>
            </w:r>
          </w:p>
        </w:tc>
        <w:tc>
          <w:tcPr>
            <w:tcW w:w="4678" w:type="dxa"/>
            <w:vAlign w:val="center"/>
          </w:tcPr>
          <w:p w:rsidR="00951733" w:rsidRPr="004C3024" w:rsidRDefault="00951733" w:rsidP="00B133C6">
            <w:pPr>
              <w:pStyle w:val="afff7"/>
              <w:spacing w:before="24" w:after="24"/>
            </w:pPr>
            <w:r w:rsidRPr="004C3024">
              <w:rPr>
                <w:rFonts w:hint="eastAsia"/>
              </w:rPr>
              <w:t>○ボランティア休暇制度により職員の福祉活動への参加を支援します。</w:t>
            </w:r>
          </w:p>
          <w:p w:rsidR="00951733" w:rsidRPr="004C3024" w:rsidRDefault="00951733" w:rsidP="00B133C6">
            <w:pPr>
              <w:pStyle w:val="afff7"/>
              <w:spacing w:before="24" w:after="24"/>
            </w:pPr>
            <w:r w:rsidRPr="004C3024">
              <w:rPr>
                <w:rFonts w:hint="eastAsia"/>
              </w:rPr>
              <w:t>○ボランティア休暇制度について周知していきます。</w:t>
            </w:r>
          </w:p>
        </w:tc>
        <w:tc>
          <w:tcPr>
            <w:tcW w:w="1559" w:type="dxa"/>
            <w:vAlign w:val="center"/>
          </w:tcPr>
          <w:p w:rsidR="00951733" w:rsidRDefault="00951733" w:rsidP="00B133C6">
            <w:pPr>
              <w:snapToGrid w:val="0"/>
              <w:jc w:val="center"/>
              <w:rPr>
                <w:rFonts w:ascii="ＭＳ ゴシック" w:eastAsia="ＭＳ ゴシック" w:hAnsi="ＭＳ ゴシック"/>
                <w:sz w:val="18"/>
                <w:szCs w:val="18"/>
              </w:rPr>
            </w:pPr>
            <w:r w:rsidRPr="004C3024">
              <w:rPr>
                <w:rFonts w:ascii="ＭＳ ゴシック" w:eastAsia="ＭＳ ゴシック" w:hAnsi="ＭＳ ゴシック" w:hint="eastAsia"/>
                <w:sz w:val="18"/>
                <w:szCs w:val="18"/>
              </w:rPr>
              <w:t>職員課</w:t>
            </w:r>
          </w:p>
        </w:tc>
      </w:tr>
    </w:tbl>
    <w:p w:rsidR="00951733" w:rsidRDefault="00951733" w:rsidP="00B133C6">
      <w:pPr>
        <w:widowControl/>
        <w:jc w:val="left"/>
        <w:rPr>
          <w:rFonts w:ascii="ＭＳ ゴシック" w:eastAsia="ＭＳ ゴシック" w:hAnsi="ＭＳ ゴシック"/>
          <w:noProof/>
          <w:sz w:val="20"/>
        </w:rPr>
      </w:pPr>
      <w:r>
        <w:rPr>
          <w:noProof/>
        </w:rPr>
        <w:br w:type="page"/>
      </w:r>
    </w:p>
    <w:p w:rsidR="00314532" w:rsidRPr="00951733" w:rsidRDefault="00314532" w:rsidP="00B133C6">
      <w:pPr>
        <w:widowControl/>
        <w:jc w:val="left"/>
        <w:rPr>
          <w:rFonts w:ascii="HG丸ｺﾞｼｯｸM-PRO" w:eastAsia="HG丸ｺﾞｼｯｸM-PRO" w:hAnsi="HG丸ｺﾞｼｯｸM-PRO"/>
          <w:b/>
          <w:bCs/>
          <w:sz w:val="22"/>
          <w:szCs w:val="22"/>
        </w:rPr>
      </w:pPr>
    </w:p>
    <w:p w:rsidR="008F23E5" w:rsidRPr="00314532" w:rsidRDefault="00102E82" w:rsidP="00B133C6">
      <w:pPr>
        <w:widowControl/>
        <w:spacing w:line="276" w:lineRule="auto"/>
        <w:jc w:val="left"/>
        <w:rPr>
          <w:rFonts w:ascii="HG丸ｺﾞｼｯｸM-PRO" w:eastAsia="HG丸ｺﾞｼｯｸM-PRO" w:hAnsi="HG丸ｺﾞｼｯｸM-PRO"/>
          <w:b/>
          <w:bCs/>
          <w:sz w:val="22"/>
          <w:szCs w:val="22"/>
        </w:rPr>
      </w:pPr>
      <w:r w:rsidRPr="00D86DA1">
        <w:rPr>
          <w:rFonts w:ascii="HG丸ｺﾞｼｯｸM-PRO" w:eastAsia="HG丸ｺﾞｼｯｸM-PRO" w:hAnsi="HG丸ｺﾞｼｯｸM-PRO" w:hint="eastAsia"/>
          <w:b/>
          <w:bCs/>
          <w:sz w:val="22"/>
          <w:szCs w:val="22"/>
        </w:rPr>
        <w:t>②相談支援体制の充実</w:t>
      </w:r>
    </w:p>
    <w:p w:rsidR="00102E82" w:rsidRDefault="00102E82" w:rsidP="00B133C6">
      <w:pPr>
        <w:pStyle w:val="af"/>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・相談機関の一層の周知とともに、発達障がいや高次脳機能障がいの人も含めた、障がいのある人の生活全般にかかる総合的な相談支援体制の充実に向けた関係機関の連携が必要です。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【障害者団体等からのヒアリング調査結果】</w:t>
      </w:r>
    </w:p>
    <w:p w:rsidR="008F23E5" w:rsidRDefault="008F23E5" w:rsidP="00B133C6">
      <w:pPr>
        <w:pStyle w:val="ab"/>
        <w:spacing w:line="276" w:lineRule="auto"/>
        <w:ind w:leftChars="98" w:left="426" w:hangingChars="100" w:hanging="220"/>
      </w:pPr>
      <w:r>
        <w:rPr>
          <w:rFonts w:hint="eastAsia"/>
        </w:rPr>
        <w:t>・</w:t>
      </w:r>
      <w:r w:rsidR="00CE72C1" w:rsidRPr="00CE72C1">
        <w:rPr>
          <w:rFonts w:hint="eastAsia"/>
        </w:rPr>
        <w:t>精神の相談事業所に、発達障</w:t>
      </w:r>
      <w:r w:rsidR="002F5C61">
        <w:rPr>
          <w:rFonts w:hint="eastAsia"/>
        </w:rPr>
        <w:t>がい</w:t>
      </w:r>
      <w:r w:rsidR="00CE72C1" w:rsidRPr="00CE72C1">
        <w:rPr>
          <w:rFonts w:hint="eastAsia"/>
        </w:rPr>
        <w:t>に適切なアドバイスができるスペシャリスト</w:t>
      </w:r>
      <w:r w:rsidR="00861B8F">
        <w:rPr>
          <w:rFonts w:hint="eastAsia"/>
        </w:rPr>
        <w:t>を配置して欲しい</w:t>
      </w:r>
      <w:r w:rsidR="00CE72C1">
        <w:rPr>
          <w:rFonts w:hint="eastAsia"/>
        </w:rPr>
        <w:t>という意見がありました</w:t>
      </w:r>
      <w:r>
        <w:rPr>
          <w:rFonts w:hint="eastAsia"/>
        </w:rPr>
        <w:t>。</w:t>
      </w:r>
    </w:p>
    <w:p w:rsidR="00E32515" w:rsidRDefault="00E32515" w:rsidP="00B133C6">
      <w:pPr>
        <w:pStyle w:val="ab"/>
        <w:spacing w:line="276" w:lineRule="auto"/>
        <w:ind w:leftChars="98" w:left="426" w:hangingChars="100" w:hanging="220"/>
      </w:pPr>
      <w:r>
        <w:rPr>
          <w:rFonts w:hint="eastAsia"/>
        </w:rPr>
        <w:t>・聴覚障がい者</w:t>
      </w:r>
      <w:r w:rsidR="002E1B63">
        <w:rPr>
          <w:rFonts w:hint="eastAsia"/>
        </w:rPr>
        <w:t>専門</w:t>
      </w:r>
      <w:r>
        <w:rPr>
          <w:rFonts w:hint="eastAsia"/>
        </w:rPr>
        <w:t>の</w:t>
      </w:r>
      <w:r w:rsidRPr="00E32515">
        <w:rPr>
          <w:rFonts w:hint="eastAsia"/>
        </w:rPr>
        <w:t>相談窓口</w:t>
      </w:r>
      <w:r w:rsidR="00342FD3">
        <w:rPr>
          <w:rFonts w:hint="eastAsia"/>
        </w:rPr>
        <w:t>を設置</w:t>
      </w:r>
      <w:r w:rsidRPr="00E32515">
        <w:rPr>
          <w:rFonts w:hint="eastAsia"/>
        </w:rPr>
        <w:t>して</w:t>
      </w:r>
      <w:r w:rsidR="00B5456C">
        <w:rPr>
          <w:rFonts w:hint="eastAsia"/>
        </w:rPr>
        <w:t>ほしい</w:t>
      </w:r>
      <w:r>
        <w:rPr>
          <w:rFonts w:hint="eastAsia"/>
        </w:rPr>
        <w:t>という意見がありました。</w:t>
      </w:r>
    </w:p>
    <w:p w:rsidR="008F23E5" w:rsidRPr="00342FD3" w:rsidRDefault="008F23E5" w:rsidP="00B133C6">
      <w:pPr>
        <w:pStyle w:val="ab"/>
        <w:spacing w:line="276" w:lineRule="auto"/>
        <w:ind w:left="1270" w:hangingChars="100" w:hanging="220"/>
      </w:pPr>
    </w:p>
    <w:p w:rsidR="008F23E5" w:rsidRDefault="008F23E5" w:rsidP="00B133C6">
      <w:pPr>
        <w:pStyle w:val="af"/>
        <w:spacing w:line="276" w:lineRule="auto"/>
        <w:ind w:leftChars="0" w:left="0"/>
      </w:pPr>
      <w:r>
        <w:rPr>
          <w:rFonts w:hint="eastAsia"/>
        </w:rPr>
        <w:t>【市民アンケート調査結果】</w:t>
      </w:r>
    </w:p>
    <w:p w:rsidR="00CE72C1" w:rsidRDefault="008F23E5" w:rsidP="00B133C6">
      <w:pPr>
        <w:pStyle w:val="ab"/>
        <w:spacing w:line="276" w:lineRule="auto"/>
        <w:ind w:leftChars="98" w:left="426" w:hangingChars="100" w:hanging="220"/>
      </w:pPr>
      <w:r>
        <w:rPr>
          <w:rFonts w:hint="eastAsia"/>
        </w:rPr>
        <w:t>・相談する相手</w:t>
      </w:r>
      <w:r w:rsidR="00CE72C1">
        <w:rPr>
          <w:rFonts w:hint="eastAsia"/>
        </w:rPr>
        <w:t>の有無で</w:t>
      </w:r>
      <w:r>
        <w:rPr>
          <w:rFonts w:hint="eastAsia"/>
        </w:rPr>
        <w:t>は、</w:t>
      </w:r>
      <w:r w:rsidR="006D1A17">
        <w:rPr>
          <w:rFonts w:hint="eastAsia"/>
        </w:rPr>
        <w:t>精神障がい者の</w:t>
      </w:r>
      <w:r w:rsidR="00CE72C1">
        <w:rPr>
          <w:rFonts w:hint="eastAsia"/>
        </w:rPr>
        <w:t>「いない」が29.2％と身体障がい者の17.0％、知的障がい者の11.4％に比べて高くなっています。</w:t>
      </w:r>
    </w:p>
    <w:p w:rsidR="00CE72C1" w:rsidRDefault="00CE72C1" w:rsidP="00B133C6">
      <w:pPr>
        <w:pStyle w:val="ab"/>
        <w:spacing w:line="276" w:lineRule="auto"/>
        <w:ind w:leftChars="98" w:left="426" w:hangingChars="100" w:hanging="220"/>
      </w:pPr>
      <w:r>
        <w:rPr>
          <w:rFonts w:hint="eastAsia"/>
        </w:rPr>
        <w:t>・相談する相手は、精神障がい者では「診療所や病院の医師」の割合が45.6％と、身体障がい者、知的障がい者に比べて高くなっています。</w:t>
      </w:r>
    </w:p>
    <w:p w:rsidR="00B01D5C" w:rsidRDefault="00B01D5C" w:rsidP="00B133C6">
      <w:pPr>
        <w:pStyle w:val="af"/>
        <w:spacing w:line="276" w:lineRule="auto"/>
      </w:pPr>
    </w:p>
    <w:p w:rsidR="00314532" w:rsidRDefault="00314532" w:rsidP="00B133C6">
      <w:pPr>
        <w:widowControl/>
        <w:jc w:val="left"/>
        <w:rPr>
          <w:rFonts w:ascii="ＭＳ ゴシック" w:eastAsia="ＭＳ ゴシック" w:hAnsi="ＭＳ ゴシック"/>
          <w:noProof/>
          <w:sz w:val="20"/>
        </w:rPr>
      </w:pPr>
      <w:r>
        <w:rPr>
          <w:noProof/>
        </w:rPr>
        <w:br w:type="page"/>
      </w:r>
    </w:p>
    <w:p w:rsidR="00CE72C1" w:rsidRDefault="008F23E5" w:rsidP="00B133C6">
      <w:pPr>
        <w:pStyle w:val="ae"/>
        <w:ind w:firstLineChars="500" w:firstLine="1000"/>
        <w:jc w:val="both"/>
        <w:rPr>
          <w:noProof/>
        </w:rPr>
      </w:pPr>
      <w:r>
        <w:rPr>
          <w:rFonts w:hint="eastAsia"/>
          <w:noProof/>
        </w:rPr>
        <w:lastRenderedPageBreak/>
        <w:t>調査結果</w:t>
      </w:r>
      <w:r w:rsidR="00CE72C1">
        <w:rPr>
          <w:rFonts w:hint="eastAsia"/>
          <w:noProof/>
        </w:rPr>
        <w:t>「相談相手の有無」と</w:t>
      </w:r>
      <w:r>
        <w:rPr>
          <w:rFonts w:hint="eastAsia"/>
          <w:noProof/>
        </w:rPr>
        <w:t>「相談相手」</w:t>
      </w:r>
    </w:p>
    <w:p w:rsidR="00CE72C1" w:rsidRDefault="00CE72C1" w:rsidP="00B133C6">
      <w:pPr>
        <w:pStyle w:val="ae"/>
        <w:ind w:firstLineChars="500" w:firstLine="1000"/>
        <w:jc w:val="both"/>
        <w:rPr>
          <w:noProof/>
        </w:rPr>
      </w:pPr>
      <w:r>
        <w:rPr>
          <w:noProof/>
        </w:rPr>
        <mc:AlternateContent>
          <mc:Choice Requires="wps">
            <w:drawing>
              <wp:anchor distT="0" distB="0" distL="114300" distR="114300" simplePos="0" relativeHeight="251824128" behindDoc="0" locked="0" layoutInCell="1" allowOverlap="1" wp14:anchorId="0DC79EA2" wp14:editId="3E1D5D8E">
                <wp:simplePos x="0" y="0"/>
                <wp:positionH relativeFrom="column">
                  <wp:posOffset>-348615</wp:posOffset>
                </wp:positionH>
                <wp:positionV relativeFrom="paragraph">
                  <wp:posOffset>25262</wp:posOffset>
                </wp:positionV>
                <wp:extent cx="6066473" cy="7768424"/>
                <wp:effectExtent l="0" t="0" r="10795" b="23495"/>
                <wp:wrapNone/>
                <wp:docPr id="161" name="角丸四角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6473" cy="7768424"/>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1" o:spid="_x0000_s1026" style="position:absolute;left:0;text-align:left;margin-left:-27.45pt;margin-top:2pt;width:477.7pt;height:61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" filled="f" strokecolor="gray" strokeweight="1pt">
                <v:stroke dashstyle="1 1"/>
                <v:textbox inset="5.85pt,.7pt,5.85pt,.7pt"/>
              </v:roundrect>
            </w:pict>
          </mc:Fallback>
        </mc:AlternateContent>
      </w:r>
    </w:p>
    <w:p w:rsidR="008F23E5" w:rsidRDefault="005E7C5B" w:rsidP="00B133C6">
      <w:pPr>
        <w:pStyle w:val="ae"/>
        <w:jc w:val="both"/>
        <w:rPr>
          <w:rFonts w:ascii="Century" w:hAnsi="Century"/>
        </w:rPr>
      </w:pPr>
      <w:r w:rsidRPr="005E7C5B">
        <w:rPr>
          <w:rFonts w:ascii="Century" w:hAnsi="Century"/>
          <w:noProof/>
        </w:rPr>
        <mc:AlternateContent>
          <mc:Choice Requires="wps">
            <w:drawing>
              <wp:anchor distT="0" distB="0" distL="114300" distR="114300" simplePos="0" relativeHeight="252236800" behindDoc="0" locked="0" layoutInCell="1" allowOverlap="1" wp14:anchorId="079AECFA" wp14:editId="5D81E4DF">
                <wp:simplePos x="0" y="0"/>
                <wp:positionH relativeFrom="column">
                  <wp:posOffset>958215</wp:posOffset>
                </wp:positionH>
                <wp:positionV relativeFrom="paragraph">
                  <wp:posOffset>80645</wp:posOffset>
                </wp:positionV>
                <wp:extent cx="1200150" cy="1403985"/>
                <wp:effectExtent l="0" t="0" r="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895169" w:rsidRPr="00A01B35" w:rsidRDefault="00895169" w:rsidP="005E7C5B">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left:0;text-align:left;margin-left:75.45pt;margin-top:6.35pt;width:94.5pt;height:110.55pt;z-index:25223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" filled="f" stroked="f">
                <v:textbox style="mso-fit-shape-to-text:t">
                  <w:txbxContent>
                    <w:p w:rsidR="00895169" w:rsidRPr="00A01B35" w:rsidRDefault="00895169" w:rsidP="005E7C5B">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Pr="005E7C5B">
        <w:rPr>
          <w:rFonts w:ascii="Century" w:hAnsi="Century"/>
          <w:noProof/>
        </w:rPr>
        <mc:AlternateContent>
          <mc:Choice Requires="wps">
            <w:drawing>
              <wp:anchor distT="0" distB="0" distL="114300" distR="114300" simplePos="0" relativeHeight="252237824" behindDoc="0" locked="0" layoutInCell="1" allowOverlap="1" wp14:anchorId="5B3625BD" wp14:editId="47529E9F">
                <wp:simplePos x="0" y="0"/>
                <wp:positionH relativeFrom="column">
                  <wp:posOffset>2482215</wp:posOffset>
                </wp:positionH>
                <wp:positionV relativeFrom="paragraph">
                  <wp:posOffset>84455</wp:posOffset>
                </wp:positionV>
                <wp:extent cx="1174115" cy="1403985"/>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403985"/>
                        </a:xfrm>
                        <a:prstGeom prst="rect">
                          <a:avLst/>
                        </a:prstGeom>
                        <a:noFill/>
                        <a:ln w="9525">
                          <a:noFill/>
                          <a:miter lim="800000"/>
                          <a:headEnd/>
                          <a:tailEnd/>
                        </a:ln>
                      </wps:spPr>
                      <wps:txbx>
                        <w:txbxContent>
                          <w:p w:rsidR="00895169" w:rsidRPr="00A01B35" w:rsidRDefault="00895169" w:rsidP="005E7C5B">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0" type="#_x0000_t202" style="position:absolute;left:0;text-align:left;margin-left:195.45pt;margin-top:6.65pt;width:92.45pt;height:110.55pt;z-index:25223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" filled="f" stroked="f">
                <v:textbox style="mso-fit-shape-to-text:t">
                  <w:txbxContent>
                    <w:p w:rsidR="00895169" w:rsidRPr="00A01B35" w:rsidRDefault="00895169" w:rsidP="005E7C5B">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5E7C5B">
        <w:rPr>
          <w:rFonts w:ascii="Century" w:hAnsi="Century"/>
          <w:noProof/>
        </w:rPr>
        <mc:AlternateContent>
          <mc:Choice Requires="wps">
            <w:drawing>
              <wp:anchor distT="0" distB="0" distL="114300" distR="114300" simplePos="0" relativeHeight="252238848" behindDoc="0" locked="0" layoutInCell="1" allowOverlap="1" wp14:anchorId="479C273B" wp14:editId="4C99EABC">
                <wp:simplePos x="0" y="0"/>
                <wp:positionH relativeFrom="column">
                  <wp:posOffset>3921125</wp:posOffset>
                </wp:positionH>
                <wp:positionV relativeFrom="paragraph">
                  <wp:posOffset>84455</wp:posOffset>
                </wp:positionV>
                <wp:extent cx="1507490" cy="1403985"/>
                <wp:effectExtent l="0" t="0" r="0" b="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403985"/>
                        </a:xfrm>
                        <a:prstGeom prst="rect">
                          <a:avLst/>
                        </a:prstGeom>
                        <a:noFill/>
                        <a:ln w="9525">
                          <a:noFill/>
                          <a:miter lim="800000"/>
                          <a:headEnd/>
                          <a:tailEnd/>
                        </a:ln>
                      </wps:spPr>
                      <wps:txbx>
                        <w:txbxContent>
                          <w:p w:rsidR="00895169" w:rsidRPr="00A01B35" w:rsidRDefault="00895169" w:rsidP="005E7C5B">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style="position:absolute;left:0;text-align:left;margin-left:308.75pt;margin-top:6.65pt;width:118.7pt;height:110.55pt;z-index:25223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" filled="f" stroked="f">
                <v:textbox style="mso-fit-shape-to-text:t">
                  <w:txbxContent>
                    <w:p w:rsidR="00895169" w:rsidRPr="00A01B35" w:rsidRDefault="00895169" w:rsidP="005E7C5B">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5E7C5B">
        <w:rPr>
          <w:rFonts w:ascii="Century" w:hAnsi="Century"/>
          <w:noProof/>
        </w:rPr>
        <w:drawing>
          <wp:anchor distT="0" distB="0" distL="114300" distR="114300" simplePos="0" relativeHeight="252239872" behindDoc="0" locked="0" layoutInCell="1" allowOverlap="1" wp14:anchorId="47CF0224" wp14:editId="6B9202BB">
            <wp:simplePos x="0" y="0"/>
            <wp:positionH relativeFrom="column">
              <wp:posOffset>3006725</wp:posOffset>
            </wp:positionH>
            <wp:positionV relativeFrom="paragraph">
              <wp:posOffset>488950</wp:posOffset>
            </wp:positionV>
            <wp:extent cx="2495550" cy="1590675"/>
            <wp:effectExtent l="0" t="0" r="0" b="0"/>
            <wp:wrapNone/>
            <wp:docPr id="550" name="グラフ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5E7C5B">
        <w:rPr>
          <w:rFonts w:ascii="Century" w:hAnsi="Century"/>
          <w:noProof/>
        </w:rPr>
        <w:drawing>
          <wp:anchor distT="0" distB="0" distL="114300" distR="114300" simplePos="0" relativeHeight="252240896" behindDoc="0" locked="0" layoutInCell="1" allowOverlap="1" wp14:anchorId="5B7FB01A" wp14:editId="4C93AC23">
            <wp:simplePos x="0" y="0"/>
            <wp:positionH relativeFrom="column">
              <wp:posOffset>1406525</wp:posOffset>
            </wp:positionH>
            <wp:positionV relativeFrom="paragraph">
              <wp:posOffset>488950</wp:posOffset>
            </wp:positionV>
            <wp:extent cx="2495550" cy="1590675"/>
            <wp:effectExtent l="0" t="0" r="0" b="0"/>
            <wp:wrapNone/>
            <wp:docPr id="551" name="グラフ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Pr="005E7C5B">
        <w:rPr>
          <w:rFonts w:ascii="Century" w:hAnsi="Century"/>
          <w:noProof/>
        </w:rPr>
        <w:drawing>
          <wp:anchor distT="0" distB="0" distL="114300" distR="114300" simplePos="0" relativeHeight="252241920" behindDoc="0" locked="0" layoutInCell="1" allowOverlap="1" wp14:anchorId="583F9A9F" wp14:editId="1B1BB2C9">
            <wp:simplePos x="0" y="0"/>
            <wp:positionH relativeFrom="column">
              <wp:posOffset>-146050</wp:posOffset>
            </wp:positionH>
            <wp:positionV relativeFrom="paragraph">
              <wp:posOffset>489585</wp:posOffset>
            </wp:positionV>
            <wp:extent cx="2495550" cy="1590675"/>
            <wp:effectExtent l="0" t="0" r="0" b="0"/>
            <wp:wrapNone/>
            <wp:docPr id="541" name="グラフ 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CE72C1">
        <w:rPr>
          <w:rFonts w:hint="eastAsia"/>
          <w:noProof/>
        </w:rPr>
        <w:t>相談相手の有無</w:t>
      </w:r>
      <w:r w:rsidR="008F23E5">
        <w:rPr>
          <w:rFonts w:ascii="Century" w:hAnsi="Century" w:hint="eastAsia"/>
        </w:rPr>
        <w:t xml:space="preserve"> </w:t>
      </w:r>
    </w:p>
    <w:p w:rsidR="00CE72C1" w:rsidRDefault="00CE72C1" w:rsidP="00B133C6">
      <w:pPr>
        <w:pStyle w:val="ae"/>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5E7C5B" w:rsidRDefault="005E7C5B" w:rsidP="00B133C6">
      <w:pPr>
        <w:pStyle w:val="ae"/>
        <w:jc w:val="left"/>
        <w:rPr>
          <w:rFonts w:ascii="Century" w:hAnsi="Century"/>
        </w:rPr>
      </w:pPr>
    </w:p>
    <w:p w:rsidR="00CE72C1" w:rsidRDefault="005E7C5B" w:rsidP="00B133C6">
      <w:pPr>
        <w:pStyle w:val="ae"/>
        <w:jc w:val="left"/>
        <w:rPr>
          <w:rFonts w:ascii="Century" w:hAnsi="Century"/>
        </w:rPr>
      </w:pPr>
      <w:r w:rsidRPr="005E7C5B">
        <w:rPr>
          <w:rFonts w:ascii="Century" w:hAnsi="Century"/>
          <w:noProof/>
        </w:rPr>
        <w:drawing>
          <wp:anchor distT="0" distB="0" distL="114300" distR="114300" simplePos="0" relativeHeight="252243968" behindDoc="0" locked="0" layoutInCell="1" allowOverlap="1" wp14:anchorId="10A68783" wp14:editId="5FA972CC">
            <wp:simplePos x="0" y="0"/>
            <wp:positionH relativeFrom="column">
              <wp:posOffset>3056890</wp:posOffset>
            </wp:positionH>
            <wp:positionV relativeFrom="paragraph">
              <wp:posOffset>459740</wp:posOffset>
            </wp:positionV>
            <wp:extent cx="2549525" cy="4598035"/>
            <wp:effectExtent l="0" t="0" r="0" b="0"/>
            <wp:wrapNone/>
            <wp:docPr id="335" name="グラフ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Pr="005E7C5B">
        <w:rPr>
          <w:rFonts w:ascii="Century" w:hAnsi="Century"/>
          <w:noProof/>
        </w:rPr>
        <mc:AlternateContent>
          <mc:Choice Requires="wps">
            <w:drawing>
              <wp:anchor distT="0" distB="0" distL="114300" distR="114300" simplePos="0" relativeHeight="252249088" behindDoc="0" locked="0" layoutInCell="1" allowOverlap="1" wp14:anchorId="02A5DD85" wp14:editId="302FEFE3">
                <wp:simplePos x="0" y="0"/>
                <wp:positionH relativeFrom="column">
                  <wp:posOffset>3952240</wp:posOffset>
                </wp:positionH>
                <wp:positionV relativeFrom="paragraph">
                  <wp:posOffset>67310</wp:posOffset>
                </wp:positionV>
                <wp:extent cx="1617345" cy="1403985"/>
                <wp:effectExtent l="0" t="0" r="0" b="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5E7C5B">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n=1</w:t>
                            </w:r>
                            <w:r>
                              <w:rPr>
                                <w:rFonts w:hint="eastAsia"/>
                                <w:sz w:val="18"/>
                              </w:rPr>
                              <w:t>69</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2" type="#_x0000_t202" style="position:absolute;margin-left:311.2pt;margin-top:5.3pt;width:127.35pt;height:110.55pt;z-index:25224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" filled="f" stroked="f">
                <v:textbox style="mso-fit-shape-to-text:t">
                  <w:txbxContent>
                    <w:p w:rsidR="00895169" w:rsidRPr="00A01B35" w:rsidRDefault="00895169" w:rsidP="005E7C5B">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n=1</w:t>
                      </w:r>
                      <w:r>
                        <w:rPr>
                          <w:rFonts w:hint="eastAsia"/>
                          <w:sz w:val="18"/>
                        </w:rPr>
                        <w:t>69</w:t>
                      </w:r>
                      <w:r w:rsidRPr="00A01B35">
                        <w:rPr>
                          <w:rFonts w:hint="eastAsia"/>
                          <w:sz w:val="18"/>
                        </w:rPr>
                        <w:t>）</w:t>
                      </w:r>
                    </w:p>
                  </w:txbxContent>
                </v:textbox>
              </v:shape>
            </w:pict>
          </mc:Fallback>
        </mc:AlternateContent>
      </w:r>
      <w:r w:rsidRPr="005E7C5B">
        <w:rPr>
          <w:rFonts w:ascii="Century" w:hAnsi="Century"/>
          <w:noProof/>
        </w:rPr>
        <mc:AlternateContent>
          <mc:Choice Requires="wps">
            <w:drawing>
              <wp:anchor distT="0" distB="0" distL="114300" distR="114300" simplePos="0" relativeHeight="252248064" behindDoc="0" locked="0" layoutInCell="1" allowOverlap="1" wp14:anchorId="3A12B6A0" wp14:editId="7AF4FCD3">
                <wp:simplePos x="0" y="0"/>
                <wp:positionH relativeFrom="column">
                  <wp:posOffset>2343785</wp:posOffset>
                </wp:positionH>
                <wp:positionV relativeFrom="paragraph">
                  <wp:posOffset>67310</wp:posOffset>
                </wp:positionV>
                <wp:extent cx="1608455" cy="1403985"/>
                <wp:effectExtent l="0" t="0" r="0" b="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5E7C5B">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w:t>
                            </w:r>
                            <w:r>
                              <w:rPr>
                                <w:rFonts w:hint="eastAsia"/>
                                <w:sz w:val="18"/>
                              </w:rPr>
                              <w:t>166</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margin-left:184.55pt;margin-top:5.3pt;width:126.65pt;height:110.55pt;z-index:25224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" filled="f" stroked="f">
                <v:textbox style="mso-fit-shape-to-text:t">
                  <w:txbxContent>
                    <w:p w:rsidR="00895169" w:rsidRPr="00A01B35" w:rsidRDefault="00895169" w:rsidP="005E7C5B">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w:t>
                      </w:r>
                      <w:r>
                        <w:rPr>
                          <w:rFonts w:hint="eastAsia"/>
                          <w:sz w:val="18"/>
                        </w:rPr>
                        <w:t>166</w:t>
                      </w:r>
                      <w:r w:rsidRPr="00A01B35">
                        <w:rPr>
                          <w:rFonts w:hint="eastAsia"/>
                          <w:sz w:val="18"/>
                        </w:rPr>
                        <w:t>）</w:t>
                      </w:r>
                    </w:p>
                  </w:txbxContent>
                </v:textbox>
              </v:shape>
            </w:pict>
          </mc:Fallback>
        </mc:AlternateContent>
      </w:r>
      <w:r w:rsidRPr="005E7C5B">
        <w:rPr>
          <w:rFonts w:ascii="Century" w:hAnsi="Century"/>
          <w:noProof/>
        </w:rPr>
        <mc:AlternateContent>
          <mc:Choice Requires="wps">
            <w:drawing>
              <wp:anchor distT="0" distB="0" distL="114300" distR="114300" simplePos="0" relativeHeight="252247040" behindDoc="0" locked="0" layoutInCell="1" allowOverlap="1" wp14:anchorId="23942FA7" wp14:editId="06F4DD08">
                <wp:simplePos x="0" y="0"/>
                <wp:positionH relativeFrom="column">
                  <wp:posOffset>734695</wp:posOffset>
                </wp:positionH>
                <wp:positionV relativeFrom="paragraph">
                  <wp:posOffset>67310</wp:posOffset>
                </wp:positionV>
                <wp:extent cx="1608455" cy="1403985"/>
                <wp:effectExtent l="0" t="0" r="0"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5E7C5B">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w:t>
                            </w:r>
                            <w:r>
                              <w:rPr>
                                <w:rFonts w:hint="eastAsia"/>
                                <w:sz w:val="18"/>
                              </w:rPr>
                              <w:t>743</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margin-left:57.85pt;margin-top:5.3pt;width:126.65pt;height:110.55pt;z-index:25224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" filled="f" stroked="f">
                <v:textbox style="mso-fit-shape-to-text:t">
                  <w:txbxContent>
                    <w:p w:rsidR="00895169" w:rsidRPr="00A01B35" w:rsidRDefault="00895169" w:rsidP="005E7C5B">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5E7C5B">
                      <w:pPr>
                        <w:spacing w:line="240" w:lineRule="exact"/>
                        <w:jc w:val="center"/>
                        <w:rPr>
                          <w:sz w:val="18"/>
                        </w:rPr>
                      </w:pPr>
                      <w:r w:rsidRPr="00A01B35">
                        <w:rPr>
                          <w:rFonts w:hint="eastAsia"/>
                          <w:sz w:val="18"/>
                        </w:rPr>
                        <w:t>（</w:t>
                      </w:r>
                      <w:r w:rsidRPr="00A01B35">
                        <w:rPr>
                          <w:rFonts w:hint="eastAsia"/>
                          <w:sz w:val="18"/>
                        </w:rPr>
                        <w:t>n=</w:t>
                      </w:r>
                      <w:r>
                        <w:rPr>
                          <w:rFonts w:hint="eastAsia"/>
                          <w:sz w:val="18"/>
                        </w:rPr>
                        <w:t>743</w:t>
                      </w:r>
                      <w:r w:rsidRPr="00A01B35">
                        <w:rPr>
                          <w:rFonts w:hint="eastAsia"/>
                          <w:sz w:val="18"/>
                        </w:rPr>
                        <w:t>）</w:t>
                      </w:r>
                    </w:p>
                  </w:txbxContent>
                </v:textbox>
              </v:shape>
            </w:pict>
          </mc:Fallback>
        </mc:AlternateContent>
      </w:r>
      <w:r w:rsidRPr="005E7C5B">
        <w:rPr>
          <w:rFonts w:ascii="Century" w:hAnsi="Century"/>
          <w:noProof/>
        </w:rPr>
        <w:drawing>
          <wp:anchor distT="0" distB="0" distL="114300" distR="114300" simplePos="0" relativeHeight="252246016" behindDoc="0" locked="0" layoutInCell="1" allowOverlap="1" wp14:anchorId="7AD03AB1" wp14:editId="2168A0BF">
            <wp:simplePos x="0" y="0"/>
            <wp:positionH relativeFrom="column">
              <wp:posOffset>-160655</wp:posOffset>
            </wp:positionH>
            <wp:positionV relativeFrom="paragraph">
              <wp:posOffset>459740</wp:posOffset>
            </wp:positionV>
            <wp:extent cx="2549525" cy="4598035"/>
            <wp:effectExtent l="0" t="0" r="3175" b="0"/>
            <wp:wrapNone/>
            <wp:docPr id="337" name="グラフ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Pr="005E7C5B">
        <w:rPr>
          <w:rFonts w:ascii="Century" w:hAnsi="Century"/>
          <w:noProof/>
        </w:rPr>
        <w:drawing>
          <wp:anchor distT="0" distB="0" distL="114300" distR="114300" simplePos="0" relativeHeight="252244992" behindDoc="0" locked="0" layoutInCell="1" allowOverlap="1" wp14:anchorId="45EB9062" wp14:editId="790EE700">
            <wp:simplePos x="0" y="0"/>
            <wp:positionH relativeFrom="column">
              <wp:posOffset>1438910</wp:posOffset>
            </wp:positionH>
            <wp:positionV relativeFrom="paragraph">
              <wp:posOffset>459740</wp:posOffset>
            </wp:positionV>
            <wp:extent cx="2549525" cy="4598035"/>
            <wp:effectExtent l="0" t="0" r="3175" b="0"/>
            <wp:wrapNone/>
            <wp:docPr id="336" name="グラフ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CE72C1">
        <w:rPr>
          <w:rFonts w:ascii="Century" w:hAnsi="Century" w:hint="eastAsia"/>
        </w:rPr>
        <w:t>相談相手</w:t>
      </w:r>
    </w:p>
    <w:p w:rsidR="00CE72C1" w:rsidRDefault="00CE72C1" w:rsidP="00B133C6">
      <w:pPr>
        <w:pStyle w:val="ae"/>
        <w:rPr>
          <w:rFonts w:ascii="Century" w:hAnsi="Century"/>
        </w:rPr>
      </w:pPr>
    </w:p>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8F23E5" w:rsidRDefault="008F23E5" w:rsidP="00B133C6"/>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ＭＳ ゴシック" w:eastAsia="ＭＳ ゴシック"/>
          <w:sz w:val="22"/>
        </w:rPr>
      </w:pPr>
      <w:r>
        <w:br w:type="page"/>
      </w:r>
    </w:p>
    <w:p w:rsidR="00951733" w:rsidRDefault="00951733" w:rsidP="00B133C6">
      <w:pPr>
        <w:pStyle w:val="af"/>
        <w:spacing w:line="276" w:lineRule="auto"/>
        <w:ind w:leftChars="0" w:left="0"/>
      </w:pPr>
      <w:r>
        <w:rPr>
          <w:rFonts w:hint="eastAsia"/>
        </w:rPr>
        <w:lastRenderedPageBreak/>
        <w:t>【施策の方向性】</w:t>
      </w:r>
    </w:p>
    <w:p w:rsidR="00951733" w:rsidRDefault="00951733" w:rsidP="00B133C6">
      <w:pPr>
        <w:pStyle w:val="ab"/>
        <w:spacing w:line="276" w:lineRule="auto"/>
        <w:ind w:leftChars="98" w:left="426" w:hangingChars="100" w:hanging="220"/>
      </w:pPr>
      <w:r>
        <w:rPr>
          <w:rFonts w:hint="eastAsia"/>
        </w:rPr>
        <w:t>・相談機関の一層の充実と周知を進めるとともに、各種関係機関と連携し、障がいのある人の生活全般にかかる相談支援を推進します。</w:t>
      </w:r>
    </w:p>
    <w:p w:rsidR="00951733" w:rsidRPr="00B01D5C" w:rsidRDefault="00951733" w:rsidP="00B133C6">
      <w:pPr>
        <w:widowControl/>
        <w:jc w:val="left"/>
        <w:rPr>
          <w:rFonts w:ascii="ＭＳ ゴシック" w:eastAsia="ＭＳ ゴシック" w:hAnsi="ＭＳ ゴシック"/>
          <w:noProof/>
          <w:sz w:val="20"/>
        </w:rPr>
      </w:pPr>
    </w:p>
    <w:p w:rsidR="00951733" w:rsidRPr="004901E7" w:rsidRDefault="00951733" w:rsidP="00B133C6">
      <w:pPr>
        <w:rPr>
          <w:b/>
        </w:rPr>
      </w:pPr>
      <w:r w:rsidRPr="004901E7">
        <w:rPr>
          <w:rFonts w:hint="eastAsia"/>
          <w:b/>
        </w:rPr>
        <w:t>ア　相談事業の充実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RPr="00E32515" w:rsidTr="00A84970">
        <w:trPr>
          <w:cantSplit/>
        </w:trPr>
        <w:tc>
          <w:tcPr>
            <w:tcW w:w="2268" w:type="dxa"/>
            <w:tcBorders>
              <w:bottom w:val="single" w:sz="6" w:space="0" w:color="999999"/>
            </w:tcBorders>
            <w:shd w:val="clear" w:color="auto" w:fill="E6E6E6"/>
            <w:vAlign w:val="center"/>
          </w:tcPr>
          <w:p w:rsidR="00951733" w:rsidRPr="004901E7" w:rsidRDefault="00951733" w:rsidP="00B133C6">
            <w:pPr>
              <w:pStyle w:val="afff6"/>
            </w:pPr>
            <w:r w:rsidRPr="004901E7">
              <w:rPr>
                <w:rFonts w:hint="eastAsia"/>
              </w:rPr>
              <w:t>相談支援事業の推進</w:t>
            </w:r>
            <w:r w:rsidRPr="004901E7">
              <w:br/>
            </w:r>
          </w:p>
        </w:tc>
        <w:tc>
          <w:tcPr>
            <w:tcW w:w="4678" w:type="dxa"/>
            <w:tcBorders>
              <w:bottom w:val="single" w:sz="6" w:space="0" w:color="999999"/>
            </w:tcBorders>
            <w:vAlign w:val="center"/>
          </w:tcPr>
          <w:p w:rsidR="00951733" w:rsidRPr="004901E7" w:rsidRDefault="00951733" w:rsidP="00B133C6">
            <w:pPr>
              <w:pStyle w:val="afff7"/>
              <w:spacing w:before="24" w:after="24"/>
            </w:pPr>
            <w:r w:rsidRPr="004901E7">
              <w:rPr>
                <w:rFonts w:hint="eastAsia"/>
              </w:rPr>
              <w:t>○障がいのある人やその家族等からの相談に応じ、必要な情報の提供及び提言、</w:t>
            </w:r>
            <w:r>
              <w:rPr>
                <w:rFonts w:hint="eastAsia"/>
              </w:rPr>
              <w:t>障害福祉サービス</w:t>
            </w:r>
            <w:r w:rsidRPr="004901E7">
              <w:rPr>
                <w:rFonts w:hint="eastAsia"/>
              </w:rPr>
              <w:t>の利用支援等を行います。</w:t>
            </w:r>
          </w:p>
          <w:p w:rsidR="00951733" w:rsidRPr="004901E7" w:rsidRDefault="00951733" w:rsidP="00B133C6">
            <w:pPr>
              <w:pStyle w:val="afff7"/>
              <w:spacing w:before="24" w:after="24"/>
            </w:pPr>
            <w:r w:rsidRPr="004901E7">
              <w:rPr>
                <w:rFonts w:hint="eastAsia"/>
              </w:rPr>
              <w:t>○市障がい福祉課、委託相談支援事業所にて実施しています。</w:t>
            </w:r>
          </w:p>
          <w:p w:rsidR="00951733" w:rsidRPr="004901E7" w:rsidRDefault="00951733" w:rsidP="00B133C6">
            <w:pPr>
              <w:pStyle w:val="afff7"/>
              <w:spacing w:before="24" w:after="24"/>
            </w:pPr>
            <w:r w:rsidRPr="004901E7">
              <w:rPr>
                <w:rFonts w:hint="eastAsia"/>
              </w:rPr>
              <w:t>○計画相談支援を推進します。</w:t>
            </w:r>
          </w:p>
          <w:p w:rsidR="00951733" w:rsidRPr="004901E7" w:rsidRDefault="00951733" w:rsidP="00B133C6">
            <w:pPr>
              <w:pStyle w:val="afff7"/>
              <w:spacing w:before="24" w:after="24"/>
            </w:pPr>
            <w:r w:rsidRPr="004901E7">
              <w:rPr>
                <w:rFonts w:hint="eastAsia"/>
              </w:rPr>
              <w:t>○地域移行支援を推進します。</w:t>
            </w:r>
          </w:p>
        </w:tc>
        <w:tc>
          <w:tcPr>
            <w:tcW w:w="1559" w:type="dxa"/>
            <w:tcBorders>
              <w:bottom w:val="single" w:sz="6" w:space="0" w:color="999999"/>
            </w:tcBorders>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951733" w:rsidRPr="00E32515" w:rsidTr="00A84970">
        <w:trPr>
          <w:cantSplit/>
          <w:trHeight w:val="747"/>
        </w:trPr>
        <w:tc>
          <w:tcPr>
            <w:tcW w:w="2268" w:type="dxa"/>
            <w:tcBorders>
              <w:bottom w:val="single" w:sz="6" w:space="0" w:color="999999"/>
            </w:tcBorders>
            <w:shd w:val="clear" w:color="auto" w:fill="E6E6E6"/>
            <w:vAlign w:val="center"/>
          </w:tcPr>
          <w:p w:rsidR="00951733" w:rsidRDefault="00951733" w:rsidP="00B133C6">
            <w:pPr>
              <w:pStyle w:val="afff6"/>
            </w:pPr>
            <w:r w:rsidRPr="006830C8">
              <w:rPr>
                <w:rFonts w:hint="eastAsia"/>
              </w:rPr>
              <w:t>家族教室の開催</w:t>
            </w:r>
          </w:p>
          <w:p w:rsidR="00951733" w:rsidRPr="004901E7" w:rsidRDefault="00951733" w:rsidP="00B133C6">
            <w:pPr>
              <w:pStyle w:val="afff6"/>
            </w:pPr>
            <w:r w:rsidRPr="006830C8">
              <w:rPr>
                <w:rFonts w:hint="eastAsia"/>
              </w:rPr>
              <w:t>対象：精神障がい者の家族</w:t>
            </w:r>
          </w:p>
        </w:tc>
        <w:tc>
          <w:tcPr>
            <w:tcW w:w="4678" w:type="dxa"/>
            <w:tcBorders>
              <w:bottom w:val="single" w:sz="6" w:space="0" w:color="999999"/>
            </w:tcBorders>
            <w:vAlign w:val="center"/>
          </w:tcPr>
          <w:p w:rsidR="00951733" w:rsidRDefault="00951733" w:rsidP="00B133C6">
            <w:pPr>
              <w:pStyle w:val="afff7"/>
              <w:spacing w:before="24" w:after="24"/>
            </w:pPr>
            <w:r w:rsidRPr="006830C8">
              <w:rPr>
                <w:rFonts w:hint="eastAsia"/>
              </w:rPr>
              <w:t>○精神疾病で通院している人がいる家族と「病気についての学習、日頃の悩みや対処方法」等について話し合いを実施します。</w:t>
            </w:r>
          </w:p>
          <w:p w:rsidR="00951733" w:rsidRPr="004901E7" w:rsidRDefault="00951733" w:rsidP="00B133C6">
            <w:pPr>
              <w:pStyle w:val="afff7"/>
              <w:spacing w:before="24" w:after="24"/>
            </w:pPr>
            <w:r w:rsidRPr="006830C8">
              <w:rPr>
                <w:rFonts w:hint="eastAsia"/>
              </w:rPr>
              <w:t>○月1回で開催し、様々な家族の方の参加に向けて周知をしていきます。</w:t>
            </w:r>
          </w:p>
        </w:tc>
        <w:tc>
          <w:tcPr>
            <w:tcW w:w="1559" w:type="dxa"/>
            <w:tcBorders>
              <w:bottom w:val="single" w:sz="6" w:space="0" w:color="999999"/>
            </w:tcBorders>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951733" w:rsidRPr="00E32515" w:rsidTr="00A84970">
        <w:trPr>
          <w:cantSplit/>
          <w:trHeight w:val="747"/>
        </w:trPr>
        <w:tc>
          <w:tcPr>
            <w:tcW w:w="2268" w:type="dxa"/>
            <w:tcBorders>
              <w:bottom w:val="single" w:sz="6" w:space="0" w:color="999999"/>
            </w:tcBorders>
            <w:shd w:val="clear" w:color="auto" w:fill="E6E6E6"/>
            <w:vAlign w:val="center"/>
          </w:tcPr>
          <w:p w:rsidR="00951733" w:rsidRPr="004901E7" w:rsidRDefault="00951733" w:rsidP="00B133C6">
            <w:pPr>
              <w:pStyle w:val="afff6"/>
            </w:pPr>
            <w:r w:rsidRPr="004901E7">
              <w:rPr>
                <w:rFonts w:hint="eastAsia"/>
              </w:rPr>
              <w:t>各種相談事業の実施</w:t>
            </w:r>
          </w:p>
        </w:tc>
        <w:tc>
          <w:tcPr>
            <w:tcW w:w="4678" w:type="dxa"/>
            <w:tcBorders>
              <w:bottom w:val="single" w:sz="6" w:space="0" w:color="999999"/>
            </w:tcBorders>
            <w:vAlign w:val="center"/>
          </w:tcPr>
          <w:p w:rsidR="00951733" w:rsidRPr="004901E7" w:rsidRDefault="00951733" w:rsidP="00B133C6">
            <w:pPr>
              <w:pStyle w:val="afff7"/>
              <w:spacing w:before="24" w:after="24"/>
            </w:pPr>
            <w:r w:rsidRPr="004901E7">
              <w:rPr>
                <w:rFonts w:hint="eastAsia"/>
              </w:rPr>
              <w:t>○各担当窓口における相談事業について、一層の充実を図ります。</w:t>
            </w:r>
          </w:p>
        </w:tc>
        <w:tc>
          <w:tcPr>
            <w:tcW w:w="1559" w:type="dxa"/>
            <w:tcBorders>
              <w:bottom w:val="single" w:sz="6" w:space="0" w:color="999999"/>
            </w:tcBorders>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r w:rsidRPr="004901E7">
              <w:rPr>
                <w:rFonts w:ascii="ＭＳ ゴシック" w:eastAsia="ＭＳ ゴシック" w:hAnsi="ＭＳ ゴシック"/>
                <w:sz w:val="18"/>
                <w:szCs w:val="18"/>
              </w:rPr>
              <w:br/>
            </w:r>
            <w:r w:rsidRPr="004901E7">
              <w:rPr>
                <w:rFonts w:ascii="ＭＳ ゴシック" w:eastAsia="ＭＳ ゴシック" w:hAnsi="ＭＳ ゴシック" w:hint="eastAsia"/>
                <w:sz w:val="18"/>
                <w:szCs w:val="18"/>
              </w:rPr>
              <w:t>子育て支援課</w:t>
            </w:r>
            <w:r w:rsidRPr="004901E7">
              <w:rPr>
                <w:rFonts w:ascii="ＭＳ ゴシック" w:eastAsia="ＭＳ ゴシック" w:hAnsi="ＭＳ ゴシック"/>
                <w:sz w:val="18"/>
                <w:szCs w:val="18"/>
              </w:rPr>
              <w:br/>
            </w:r>
            <w:r w:rsidRPr="004901E7">
              <w:rPr>
                <w:rFonts w:ascii="ＭＳ ゴシック" w:eastAsia="ＭＳ ゴシック" w:hAnsi="ＭＳ ゴシック" w:hint="eastAsia"/>
                <w:sz w:val="18"/>
                <w:szCs w:val="18"/>
              </w:rPr>
              <w:t>教育指導課</w:t>
            </w:r>
            <w:r w:rsidRPr="004901E7">
              <w:rPr>
                <w:rFonts w:ascii="ＭＳ ゴシック" w:eastAsia="ＭＳ ゴシック" w:hAnsi="ＭＳ ゴシック"/>
                <w:sz w:val="18"/>
                <w:szCs w:val="18"/>
              </w:rPr>
              <w:br/>
            </w:r>
            <w:r w:rsidRPr="004901E7">
              <w:rPr>
                <w:rFonts w:ascii="ＭＳ ゴシック" w:eastAsia="ＭＳ ゴシック" w:hAnsi="ＭＳ ゴシック" w:hint="eastAsia"/>
                <w:sz w:val="18"/>
                <w:szCs w:val="18"/>
              </w:rPr>
              <w:t>広報広聴人権課</w:t>
            </w:r>
          </w:p>
        </w:tc>
      </w:tr>
    </w:tbl>
    <w:p w:rsidR="00951733" w:rsidRPr="00E32515" w:rsidRDefault="00951733" w:rsidP="00B133C6">
      <w:pPr>
        <w:rPr>
          <w:highlight w:val="yellow"/>
        </w:rPr>
      </w:pPr>
    </w:p>
    <w:p w:rsidR="00951733" w:rsidRPr="004901E7" w:rsidRDefault="00951733" w:rsidP="00B133C6">
      <w:pPr>
        <w:rPr>
          <w:b/>
        </w:rPr>
      </w:pPr>
      <w:r w:rsidRPr="004901E7">
        <w:rPr>
          <w:rFonts w:hint="eastAsia"/>
          <w:b/>
        </w:rPr>
        <w:t>イ　相談・情報提供体制の充実</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RPr="00E32515" w:rsidTr="00A84970">
        <w:trPr>
          <w:trHeight w:val="385"/>
        </w:trPr>
        <w:tc>
          <w:tcPr>
            <w:tcW w:w="2268" w:type="dxa"/>
            <w:shd w:val="clear" w:color="auto" w:fill="E6E6E6"/>
            <w:vAlign w:val="center"/>
          </w:tcPr>
          <w:p w:rsidR="00951733" w:rsidRPr="00E32515" w:rsidRDefault="00951733" w:rsidP="00B133C6">
            <w:pPr>
              <w:pStyle w:val="afff6"/>
              <w:rPr>
                <w:highlight w:val="yellow"/>
              </w:rPr>
            </w:pPr>
            <w:r w:rsidRPr="006830C8">
              <w:rPr>
                <w:rFonts w:hint="eastAsia"/>
              </w:rPr>
              <w:t>精神障害者地域活動支援センターの充実</w:t>
            </w:r>
          </w:p>
        </w:tc>
        <w:tc>
          <w:tcPr>
            <w:tcW w:w="4678" w:type="dxa"/>
            <w:vAlign w:val="center"/>
          </w:tcPr>
          <w:p w:rsidR="00951733" w:rsidRDefault="00951733" w:rsidP="00B133C6">
            <w:pPr>
              <w:pStyle w:val="afff7"/>
              <w:spacing w:before="24" w:after="24"/>
            </w:pPr>
            <w:r w:rsidRPr="006830C8">
              <w:rPr>
                <w:rFonts w:hint="eastAsia"/>
              </w:rPr>
              <w:t>○精神障がい者に関する相談、指導、助言等を行う、「精神障害者地域活動支援センター」が設置されています。</w:t>
            </w:r>
          </w:p>
          <w:p w:rsidR="00951733" w:rsidRPr="00E32515" w:rsidRDefault="00951733" w:rsidP="00B133C6">
            <w:pPr>
              <w:pStyle w:val="afff7"/>
              <w:spacing w:before="24" w:after="24"/>
              <w:rPr>
                <w:highlight w:val="yellow"/>
              </w:rPr>
            </w:pPr>
            <w:r w:rsidRPr="006830C8">
              <w:rPr>
                <w:rFonts w:hint="eastAsia"/>
              </w:rPr>
              <w:t>○プログラムの提供方法や</w:t>
            </w:r>
            <w:r w:rsidR="002E1B63">
              <w:rPr>
                <w:rFonts w:hint="eastAsia"/>
              </w:rPr>
              <w:t>フリー</w:t>
            </w:r>
            <w:r w:rsidRPr="006830C8">
              <w:rPr>
                <w:rFonts w:hint="eastAsia"/>
              </w:rPr>
              <w:t>スペースの活かし方について、目的をもったサービスの提供ができるように努めます。</w:t>
            </w:r>
          </w:p>
        </w:tc>
        <w:tc>
          <w:tcPr>
            <w:tcW w:w="1559" w:type="dxa"/>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951733" w:rsidRPr="00E32515" w:rsidTr="00A84970">
        <w:trPr>
          <w:trHeight w:val="385"/>
        </w:trPr>
        <w:tc>
          <w:tcPr>
            <w:tcW w:w="2268" w:type="dxa"/>
            <w:shd w:val="clear" w:color="auto" w:fill="E6E6E6"/>
            <w:vAlign w:val="center"/>
          </w:tcPr>
          <w:p w:rsidR="00951733" w:rsidRPr="00E45189" w:rsidRDefault="00951733" w:rsidP="00B133C6">
            <w:pPr>
              <w:pStyle w:val="afff6"/>
            </w:pPr>
            <w:r w:rsidRPr="00E45189">
              <w:rPr>
                <w:rFonts w:hint="eastAsia"/>
              </w:rPr>
              <w:t>民生委員児童委員活動への支援</w:t>
            </w:r>
          </w:p>
        </w:tc>
        <w:tc>
          <w:tcPr>
            <w:tcW w:w="4678" w:type="dxa"/>
            <w:vAlign w:val="center"/>
          </w:tcPr>
          <w:p w:rsidR="00951733" w:rsidRPr="00E45189" w:rsidRDefault="00951733" w:rsidP="00B133C6">
            <w:pPr>
              <w:pStyle w:val="afff7"/>
              <w:spacing w:before="24" w:after="24"/>
            </w:pPr>
            <w:r w:rsidRPr="00E45189">
              <w:rPr>
                <w:rFonts w:hint="eastAsia"/>
              </w:rPr>
              <w:t>○地域福祉</w:t>
            </w:r>
            <w:r w:rsidR="00E45189" w:rsidRPr="00E45189">
              <w:rPr>
                <w:rFonts w:hint="eastAsia"/>
              </w:rPr>
              <w:t>推進</w:t>
            </w:r>
            <w:r w:rsidRPr="00E45189">
              <w:rPr>
                <w:rFonts w:hint="eastAsia"/>
              </w:rPr>
              <w:t>の</w:t>
            </w:r>
            <w:r w:rsidR="00E45189" w:rsidRPr="00E45189">
              <w:rPr>
                <w:rFonts w:hint="eastAsia"/>
              </w:rPr>
              <w:t>担い手であり、</w:t>
            </w:r>
            <w:r w:rsidRPr="00E45189">
              <w:rPr>
                <w:rFonts w:hint="eastAsia"/>
              </w:rPr>
              <w:t>行政と</w:t>
            </w:r>
            <w:r w:rsidR="00E45189" w:rsidRPr="00E45189">
              <w:rPr>
                <w:rFonts w:hint="eastAsia"/>
              </w:rPr>
              <w:t>地域のパイプ役である</w:t>
            </w:r>
            <w:r w:rsidRPr="00E45189">
              <w:rPr>
                <w:rFonts w:hint="eastAsia"/>
              </w:rPr>
              <w:t>民生委員児童委員</w:t>
            </w:r>
            <w:r w:rsidR="00E45189" w:rsidRPr="00E45189">
              <w:rPr>
                <w:rFonts w:hint="eastAsia"/>
              </w:rPr>
              <w:t>の活動に対し</w:t>
            </w:r>
            <w:r w:rsidRPr="00E45189">
              <w:rPr>
                <w:rFonts w:hint="eastAsia"/>
              </w:rPr>
              <w:t>支援を行います。</w:t>
            </w:r>
          </w:p>
        </w:tc>
        <w:tc>
          <w:tcPr>
            <w:tcW w:w="1559" w:type="dxa"/>
            <w:vAlign w:val="center"/>
          </w:tcPr>
          <w:p w:rsidR="00951733" w:rsidRPr="00E45189" w:rsidRDefault="00951733" w:rsidP="00B133C6">
            <w:pPr>
              <w:snapToGrid w:val="0"/>
              <w:jc w:val="center"/>
              <w:rPr>
                <w:rFonts w:ascii="ＭＳ ゴシック" w:eastAsia="ＭＳ ゴシック" w:hAnsi="ＭＳ ゴシック"/>
                <w:sz w:val="18"/>
                <w:szCs w:val="18"/>
              </w:rPr>
            </w:pPr>
            <w:r w:rsidRPr="00E45189">
              <w:rPr>
                <w:rFonts w:ascii="ＭＳ ゴシック" w:eastAsia="ＭＳ ゴシック" w:hAnsi="ＭＳ ゴシック" w:hint="eastAsia"/>
                <w:sz w:val="18"/>
                <w:szCs w:val="18"/>
              </w:rPr>
              <w:t>福祉長寿課</w:t>
            </w:r>
          </w:p>
        </w:tc>
      </w:tr>
      <w:tr w:rsidR="00951733" w:rsidRPr="00E32515" w:rsidTr="00A84970">
        <w:trPr>
          <w:trHeight w:val="385"/>
        </w:trPr>
        <w:tc>
          <w:tcPr>
            <w:tcW w:w="2268" w:type="dxa"/>
            <w:shd w:val="clear" w:color="auto" w:fill="E6E6E6"/>
            <w:vAlign w:val="center"/>
          </w:tcPr>
          <w:p w:rsidR="00951733" w:rsidRPr="004901E7" w:rsidRDefault="002E1B63" w:rsidP="00B133C6">
            <w:pPr>
              <w:pStyle w:val="afff6"/>
            </w:pPr>
            <w:r>
              <w:rPr>
                <w:rFonts w:hint="eastAsia"/>
              </w:rPr>
              <w:t>障害</w:t>
            </w:r>
            <w:r w:rsidR="00951733" w:rsidRPr="006830C8">
              <w:rPr>
                <w:rFonts w:hint="eastAsia"/>
              </w:rPr>
              <w:t>福祉相談員活動への支援</w:t>
            </w:r>
          </w:p>
        </w:tc>
        <w:tc>
          <w:tcPr>
            <w:tcW w:w="4678" w:type="dxa"/>
            <w:vAlign w:val="center"/>
          </w:tcPr>
          <w:p w:rsidR="00951733" w:rsidRPr="004901E7" w:rsidRDefault="00951733" w:rsidP="00B133C6">
            <w:pPr>
              <w:pStyle w:val="afff7"/>
              <w:spacing w:before="24" w:after="24"/>
            </w:pPr>
            <w:r w:rsidRPr="006830C8">
              <w:rPr>
                <w:rFonts w:hint="eastAsia"/>
              </w:rPr>
              <w:t>○障がいに応じた障害福祉相談員を選任し、相談活動への支援を行います。</w:t>
            </w:r>
          </w:p>
        </w:tc>
        <w:tc>
          <w:tcPr>
            <w:tcW w:w="1559" w:type="dxa"/>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951733" w:rsidRPr="00E32515" w:rsidTr="00A84970">
        <w:trPr>
          <w:trHeight w:val="385"/>
        </w:trPr>
        <w:tc>
          <w:tcPr>
            <w:tcW w:w="2268" w:type="dxa"/>
            <w:shd w:val="clear" w:color="auto" w:fill="E6E6E6"/>
            <w:vAlign w:val="center"/>
          </w:tcPr>
          <w:p w:rsidR="00951733" w:rsidRPr="004901E7" w:rsidRDefault="00951733" w:rsidP="00B133C6">
            <w:pPr>
              <w:pStyle w:val="afff6"/>
            </w:pPr>
            <w:r w:rsidRPr="004901E7">
              <w:rPr>
                <w:rFonts w:hint="eastAsia"/>
              </w:rPr>
              <w:t>障害者団体への支援</w:t>
            </w:r>
          </w:p>
        </w:tc>
        <w:tc>
          <w:tcPr>
            <w:tcW w:w="4678" w:type="dxa"/>
            <w:vAlign w:val="center"/>
          </w:tcPr>
          <w:p w:rsidR="00951733" w:rsidRPr="004901E7" w:rsidRDefault="00951733" w:rsidP="00B133C6">
            <w:pPr>
              <w:pStyle w:val="afff7"/>
              <w:spacing w:before="24" w:after="24"/>
            </w:pPr>
            <w:r w:rsidRPr="004901E7">
              <w:rPr>
                <w:rFonts w:hint="eastAsia"/>
              </w:rPr>
              <w:t>○障がい者の積極的な活動を促すため、障害者団体への支援を行います。</w:t>
            </w:r>
          </w:p>
        </w:tc>
        <w:tc>
          <w:tcPr>
            <w:tcW w:w="1559" w:type="dxa"/>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bl>
    <w:p w:rsidR="00951733" w:rsidRPr="004901E7" w:rsidRDefault="00951733" w:rsidP="00B133C6">
      <w:pPr>
        <w:pStyle w:val="a6"/>
        <w:tabs>
          <w:tab w:val="clear" w:pos="4252"/>
          <w:tab w:val="clear" w:pos="8504"/>
        </w:tabs>
        <w:rPr>
          <w:rFonts w:ascii="Century"/>
        </w:rPr>
      </w:pPr>
    </w:p>
    <w:p w:rsidR="00951733" w:rsidRPr="004901E7" w:rsidRDefault="00951733" w:rsidP="00B133C6">
      <w:pPr>
        <w:tabs>
          <w:tab w:val="left" w:pos="3273"/>
        </w:tabs>
      </w:pPr>
      <w:r w:rsidRPr="004901E7">
        <w:tab/>
      </w:r>
    </w:p>
    <w:p w:rsidR="00951733" w:rsidRPr="004901E7" w:rsidRDefault="00951733" w:rsidP="00B133C6">
      <w:pPr>
        <w:rPr>
          <w:b/>
        </w:rPr>
      </w:pPr>
      <w:r w:rsidRPr="004901E7">
        <w:rPr>
          <w:rFonts w:hint="eastAsia"/>
          <w:b/>
        </w:rPr>
        <w:t>ウ　職員の育成</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Tr="00A84970">
        <w:trPr>
          <w:trHeight w:val="385"/>
        </w:trPr>
        <w:tc>
          <w:tcPr>
            <w:tcW w:w="2268" w:type="dxa"/>
            <w:shd w:val="clear" w:color="auto" w:fill="E6E6E6"/>
            <w:vAlign w:val="center"/>
          </w:tcPr>
          <w:p w:rsidR="00951733" w:rsidRPr="004901E7" w:rsidRDefault="00951733" w:rsidP="00B133C6">
            <w:pPr>
              <w:pStyle w:val="afff6"/>
            </w:pPr>
            <w:r w:rsidRPr="004901E7">
              <w:rPr>
                <w:rFonts w:hint="eastAsia"/>
              </w:rPr>
              <w:t>市職員の育成</w:t>
            </w:r>
          </w:p>
        </w:tc>
        <w:tc>
          <w:tcPr>
            <w:tcW w:w="4678" w:type="dxa"/>
            <w:vAlign w:val="center"/>
          </w:tcPr>
          <w:p w:rsidR="00951733" w:rsidRPr="004901E7" w:rsidRDefault="00951733" w:rsidP="00B133C6">
            <w:pPr>
              <w:pStyle w:val="afff7"/>
              <w:spacing w:before="24" w:after="24"/>
            </w:pPr>
            <w:r w:rsidRPr="004901E7">
              <w:rPr>
                <w:rFonts w:hint="eastAsia"/>
              </w:rPr>
              <w:t>○障がい福祉に関する研修の実施等により、職員の理解促進や能力向上を図り適切な支援が出来るよう職員の育成に努めます。</w:t>
            </w:r>
          </w:p>
        </w:tc>
        <w:tc>
          <w:tcPr>
            <w:tcW w:w="1559" w:type="dxa"/>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p w:rsidR="00951733"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職員課</w:t>
            </w:r>
          </w:p>
        </w:tc>
      </w:tr>
    </w:tbl>
    <w:p w:rsidR="00951733" w:rsidRDefault="00951733" w:rsidP="00B133C6">
      <w:pPr>
        <w:pStyle w:val="ae"/>
        <w:ind w:firstLineChars="500" w:firstLine="1000"/>
        <w:jc w:val="both"/>
        <w:rPr>
          <w:noProof/>
        </w:rPr>
      </w:pPr>
    </w:p>
    <w:p w:rsidR="00951733" w:rsidRDefault="00951733" w:rsidP="00B133C6">
      <w:pPr>
        <w:widowControl/>
        <w:jc w:val="left"/>
        <w:rPr>
          <w:rFonts w:ascii="HG丸ｺﾞｼｯｸM-PRO" w:eastAsia="HG丸ｺﾞｼｯｸM-PRO" w:hAnsi="HG丸ｺﾞｼｯｸM-PRO"/>
          <w:b/>
          <w:sz w:val="24"/>
        </w:rPr>
      </w:pPr>
    </w:p>
    <w:p w:rsidR="00951733" w:rsidRDefault="00951733" w:rsidP="00B133C6">
      <w:pPr>
        <w:widowControl/>
        <w:jc w:val="left"/>
        <w:rPr>
          <w:rFonts w:ascii="HG丸ｺﾞｼｯｸM-PRO" w:eastAsia="HG丸ｺﾞｼｯｸM-PRO" w:hAnsi="HG丸ｺﾞｼｯｸM-PRO"/>
          <w:b/>
          <w:sz w:val="24"/>
        </w:rPr>
      </w:pPr>
    </w:p>
    <w:p w:rsidR="005E7C5B" w:rsidRDefault="005E7C5B" w:rsidP="00B133C6">
      <w:pPr>
        <w:widowControl/>
        <w:jc w:val="left"/>
        <w:rPr>
          <w:rFonts w:ascii="HG丸ｺﾞｼｯｸM-PRO" w:eastAsia="HG丸ｺﾞｼｯｸM-PRO" w:hAnsi="HG丸ｺﾞｼｯｸM-PRO" w:cstheme="majorBidi"/>
          <w:b/>
          <w:sz w:val="24"/>
        </w:rPr>
      </w:pPr>
      <w:r>
        <w:rPr>
          <w:rFonts w:ascii="HG丸ｺﾞｼｯｸM-PRO" w:eastAsia="HG丸ｺﾞｼｯｸM-PRO" w:hAnsi="HG丸ｺﾞｼｯｸM-PRO"/>
          <w:b/>
          <w:sz w:val="24"/>
        </w:rPr>
        <w:br w:type="page"/>
      </w:r>
    </w:p>
    <w:p w:rsidR="008F23E5" w:rsidRPr="00AB1B86" w:rsidRDefault="00DF3B88" w:rsidP="00B133C6">
      <w:pPr>
        <w:pStyle w:val="3"/>
        <w:keepNext w:val="0"/>
        <w:spacing w:line="276" w:lineRule="auto"/>
        <w:ind w:leftChars="0" w:left="0"/>
        <w:rPr>
          <w:rFonts w:ascii="HG丸ｺﾞｼｯｸM-PRO" w:eastAsia="HG丸ｺﾞｼｯｸM-PRO" w:hAnsi="HG丸ｺﾞｼｯｸM-PRO"/>
          <w:b/>
          <w:sz w:val="24"/>
        </w:rPr>
      </w:pPr>
      <w:bookmarkStart w:id="32" w:name="_Toc410916148"/>
      <w:r w:rsidRPr="00AB1B86">
        <w:rPr>
          <w:rFonts w:ascii="HG丸ｺﾞｼｯｸM-PRO" w:eastAsia="HG丸ｺﾞｼｯｸM-PRO" w:hAnsi="HG丸ｺﾞｼｯｸM-PRO" w:hint="eastAsia"/>
          <w:b/>
          <w:sz w:val="24"/>
        </w:rPr>
        <w:lastRenderedPageBreak/>
        <w:t>２）情報・意思疎通</w:t>
      </w:r>
      <w:bookmarkEnd w:id="32"/>
    </w:p>
    <w:p w:rsidR="00DF3B88" w:rsidRPr="00AB1B86" w:rsidRDefault="00DF3B88" w:rsidP="00B133C6">
      <w:pPr>
        <w:spacing w:line="276" w:lineRule="auto"/>
        <w:rPr>
          <w:rFonts w:ascii="HG丸ｺﾞｼｯｸM-PRO" w:eastAsia="HG丸ｺﾞｼｯｸM-PRO" w:hAnsi="HG丸ｺﾞｼｯｸM-PRO"/>
          <w:b/>
          <w:bCs/>
          <w:sz w:val="24"/>
        </w:rPr>
      </w:pPr>
    </w:p>
    <w:p w:rsidR="008F23E5" w:rsidRPr="00D86DA1" w:rsidRDefault="00DF3B88" w:rsidP="00B133C6">
      <w:pPr>
        <w:spacing w:line="276" w:lineRule="auto"/>
        <w:rPr>
          <w:rFonts w:ascii="HG丸ｺﾞｼｯｸM-PRO" w:eastAsia="HG丸ｺﾞｼｯｸM-PRO" w:hAnsi="HG丸ｺﾞｼｯｸM-PRO"/>
          <w:b/>
          <w:sz w:val="22"/>
          <w:szCs w:val="22"/>
        </w:rPr>
      </w:pPr>
      <w:r w:rsidRPr="00D86DA1">
        <w:rPr>
          <w:rFonts w:ascii="HG丸ｺﾞｼｯｸM-PRO" w:eastAsia="HG丸ｺﾞｼｯｸM-PRO" w:hAnsi="HG丸ｺﾞｼｯｸM-PRO" w:hint="eastAsia"/>
          <w:b/>
          <w:bCs/>
          <w:sz w:val="22"/>
          <w:szCs w:val="22"/>
        </w:rPr>
        <w:t>①情報提供の充実</w:t>
      </w:r>
    </w:p>
    <w:p w:rsidR="00DF3B88" w:rsidRDefault="00DF3B88" w:rsidP="00B133C6">
      <w:pPr>
        <w:pStyle w:val="af"/>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・障がいの特性に応じて様々なメディアや関係機関を活用し、サービスの内容をはじめとする、福祉情報の提供を充実させていくことが必要です。</w:t>
      </w:r>
    </w:p>
    <w:p w:rsidR="008F23E5" w:rsidRDefault="008F23E5" w:rsidP="00B133C6">
      <w:pPr>
        <w:pStyle w:val="ab"/>
        <w:spacing w:line="276" w:lineRule="auto"/>
        <w:ind w:leftChars="98" w:left="426" w:hangingChars="100" w:hanging="220"/>
      </w:pPr>
      <w:r>
        <w:rPr>
          <w:rFonts w:hint="eastAsia"/>
        </w:rPr>
        <w:t>・ホームページや事業案内冊子で提供する情報の内容を、対象となる障がいの特性や目的に応じて分かりやすく提供することが求められます。</w:t>
      </w:r>
    </w:p>
    <w:p w:rsidR="008F23E5" w:rsidRDefault="008F23E5" w:rsidP="00B133C6">
      <w:pPr>
        <w:pStyle w:val="a6"/>
        <w:tabs>
          <w:tab w:val="clear" w:pos="4252"/>
          <w:tab w:val="clear" w:pos="8504"/>
        </w:tabs>
        <w:snapToGrid/>
        <w:spacing w:line="276" w:lineRule="auto"/>
        <w:rPr>
          <w:rFonts w:ascii="Century"/>
        </w:rPr>
      </w:pPr>
    </w:p>
    <w:p w:rsidR="00E32515" w:rsidRDefault="00E32515" w:rsidP="00B133C6">
      <w:pPr>
        <w:pStyle w:val="af"/>
        <w:spacing w:line="276" w:lineRule="auto"/>
        <w:ind w:leftChars="0" w:left="0"/>
      </w:pPr>
      <w:r>
        <w:rPr>
          <w:rFonts w:hint="eastAsia"/>
        </w:rPr>
        <w:t>【障害者団体等からのヒアリング調査結果】</w:t>
      </w:r>
    </w:p>
    <w:p w:rsidR="00E32515" w:rsidRDefault="00E32515" w:rsidP="00B133C6">
      <w:pPr>
        <w:pStyle w:val="ab"/>
        <w:spacing w:line="276" w:lineRule="auto"/>
        <w:ind w:leftChars="98" w:left="426" w:hangingChars="100" w:hanging="220"/>
      </w:pPr>
      <w:r>
        <w:rPr>
          <w:rFonts w:hint="eastAsia"/>
        </w:rPr>
        <w:t>・情報提供は進んでいる</w:t>
      </w:r>
      <w:r w:rsidR="008C1314">
        <w:rPr>
          <w:rFonts w:hint="eastAsia"/>
        </w:rPr>
        <w:t>、</w:t>
      </w:r>
      <w:r w:rsidR="008C1314" w:rsidRPr="008C1314">
        <w:rPr>
          <w:rFonts w:hint="eastAsia"/>
        </w:rPr>
        <w:t>広報</w:t>
      </w:r>
      <w:r w:rsidR="002E1B63" w:rsidRPr="008C1314">
        <w:rPr>
          <w:rFonts w:hint="eastAsia"/>
        </w:rPr>
        <w:t>ざま</w:t>
      </w:r>
      <w:r w:rsidR="008C1314" w:rsidRPr="008C1314">
        <w:rPr>
          <w:rFonts w:hint="eastAsia"/>
        </w:rPr>
        <w:t>に掲載される「家族教室」のPR効果が高い</w:t>
      </w:r>
      <w:r>
        <w:rPr>
          <w:rFonts w:hint="eastAsia"/>
        </w:rPr>
        <w:t>という意見がありました。</w:t>
      </w:r>
    </w:p>
    <w:p w:rsidR="00E32515" w:rsidRDefault="00E32515" w:rsidP="00B133C6">
      <w:pPr>
        <w:pStyle w:val="ab"/>
        <w:spacing w:line="276" w:lineRule="auto"/>
        <w:ind w:leftChars="98" w:left="426" w:hangingChars="100" w:hanging="220"/>
      </w:pPr>
      <w:r>
        <w:rPr>
          <w:rFonts w:hint="eastAsia"/>
        </w:rPr>
        <w:t>・障</w:t>
      </w:r>
      <w:r w:rsidR="002F5C61">
        <w:rPr>
          <w:rFonts w:hint="eastAsia"/>
        </w:rPr>
        <w:t>がい</w:t>
      </w:r>
      <w:r>
        <w:rPr>
          <w:rFonts w:hint="eastAsia"/>
        </w:rPr>
        <w:t>者の権利条約に「視覚障害者の文字」として、点訳・音訳・拡大文字が定義されているので今後の発展が期待されるという意見がありました。</w:t>
      </w:r>
    </w:p>
    <w:p w:rsidR="00E32515" w:rsidRDefault="00E32515" w:rsidP="00B133C6">
      <w:pPr>
        <w:pStyle w:val="ab"/>
        <w:spacing w:line="276" w:lineRule="auto"/>
        <w:ind w:leftChars="98" w:left="426" w:hangingChars="100" w:hanging="220"/>
      </w:pPr>
      <w:r>
        <w:rPr>
          <w:rFonts w:hint="eastAsia"/>
        </w:rPr>
        <w:t>・</w:t>
      </w:r>
      <w:r w:rsidR="00B5456C">
        <w:rPr>
          <w:rFonts w:hint="eastAsia"/>
        </w:rPr>
        <w:t>障がいの種別や年齢に応じた情報提供や手続きなどのサポートを行ってほしいという</w:t>
      </w:r>
      <w:r>
        <w:rPr>
          <w:rFonts w:hint="eastAsia"/>
        </w:rPr>
        <w:t>意見がありました。</w:t>
      </w:r>
    </w:p>
    <w:p w:rsidR="00E32515" w:rsidRDefault="00E32515" w:rsidP="00B133C6">
      <w:pPr>
        <w:pStyle w:val="af"/>
        <w:spacing w:line="276" w:lineRule="auto"/>
      </w:pPr>
    </w:p>
    <w:p w:rsidR="008F23E5" w:rsidRDefault="008F23E5" w:rsidP="00B133C6">
      <w:pPr>
        <w:pStyle w:val="af"/>
        <w:spacing w:line="276" w:lineRule="auto"/>
        <w:ind w:leftChars="0" w:left="0"/>
      </w:pPr>
      <w:r>
        <w:rPr>
          <w:rFonts w:hint="eastAsia"/>
        </w:rPr>
        <w:t>【市民アンケート調査結果】</w:t>
      </w:r>
    </w:p>
    <w:p w:rsidR="002E1B63" w:rsidRDefault="002E1B63" w:rsidP="00B133C6">
      <w:pPr>
        <w:pStyle w:val="ab"/>
        <w:spacing w:line="276" w:lineRule="auto"/>
        <w:ind w:leftChars="98" w:left="426" w:hangingChars="100" w:hanging="220"/>
      </w:pPr>
      <w:r>
        <w:rPr>
          <w:rFonts w:hint="eastAsia"/>
        </w:rPr>
        <w:t>・障がいのある人が自立した生活を送るために必要なことについて、「制度やサービス等に関する情報提供の充実」の割合は、身体障がい者では37.3％、知的障がい者では55.9％、精神障がい者では46.1％とそれぞれ高くなっています。</w:t>
      </w:r>
    </w:p>
    <w:p w:rsidR="008F23E5" w:rsidRDefault="008F23E5" w:rsidP="00B133C6">
      <w:pPr>
        <w:pStyle w:val="ab"/>
        <w:spacing w:line="276" w:lineRule="auto"/>
        <w:ind w:leftChars="98" w:left="426" w:hangingChars="100" w:hanging="220"/>
      </w:pPr>
      <w:r>
        <w:rPr>
          <w:rFonts w:hint="eastAsia"/>
        </w:rPr>
        <w:t>・福祉に関する情報の入手方法について、身体障がい者では「県や市の広報・ホームページやガイドブック」、知的障がい者では</w:t>
      </w:r>
      <w:r w:rsidR="00FD54AE">
        <w:rPr>
          <w:rFonts w:hint="eastAsia"/>
        </w:rPr>
        <w:t>「地域活動支援センター等の障がい者支援施設や福祉関連施設」、</w:t>
      </w:r>
      <w:r>
        <w:rPr>
          <w:rFonts w:hint="eastAsia"/>
        </w:rPr>
        <w:t>「家族や友人」</w:t>
      </w:r>
      <w:r w:rsidR="00FD54AE">
        <w:rPr>
          <w:rFonts w:hint="eastAsia"/>
        </w:rPr>
        <w:t>、</w:t>
      </w:r>
      <w:r>
        <w:rPr>
          <w:rFonts w:hint="eastAsia"/>
        </w:rPr>
        <w:t>「市役所、保健所、児童相談所」、精神障がい者では「病院などの医療機関」</w:t>
      </w:r>
      <w:r w:rsidR="00FD54AE">
        <w:rPr>
          <w:rFonts w:hint="eastAsia"/>
        </w:rPr>
        <w:t>、「市役所、保健所、児童相談所」</w:t>
      </w:r>
      <w:r>
        <w:rPr>
          <w:rFonts w:hint="eastAsia"/>
        </w:rPr>
        <w:t>の割合がそれぞれ高くなっています。</w:t>
      </w:r>
    </w:p>
    <w:p w:rsidR="00B01D5C" w:rsidRDefault="00B01D5C" w:rsidP="00B133C6">
      <w:pPr>
        <w:pStyle w:val="af"/>
        <w:spacing w:line="276" w:lineRule="auto"/>
      </w:pPr>
    </w:p>
    <w:p w:rsidR="00951733" w:rsidRDefault="00951733" w:rsidP="00B133C6">
      <w:pPr>
        <w:widowControl/>
        <w:jc w:val="left"/>
        <w:rPr>
          <w:rFonts w:ascii="ＭＳ ゴシック" w:eastAsia="ＭＳ ゴシック" w:hAnsi="ＭＳ ゴシック"/>
          <w:noProof/>
          <w:sz w:val="20"/>
        </w:rPr>
      </w:pPr>
      <w:r>
        <w:rPr>
          <w:noProof/>
        </w:rPr>
        <w:br w:type="page"/>
      </w:r>
    </w:p>
    <w:p w:rsidR="00B5456C" w:rsidRDefault="00B5456C" w:rsidP="00B133C6">
      <w:pPr>
        <w:pStyle w:val="ae"/>
        <w:snapToGrid w:val="0"/>
        <w:jc w:val="both"/>
        <w:rPr>
          <w:noProof/>
        </w:rPr>
      </w:pPr>
      <w:r>
        <w:rPr>
          <w:rFonts w:hint="eastAsia"/>
          <w:noProof/>
        </w:rPr>
        <w:lastRenderedPageBreak/>
        <w:t>調査結果「自立した生活を送るために必要なこと」</w:t>
      </w:r>
    </w:p>
    <w:p w:rsidR="00B5456C" w:rsidRPr="001B78CC" w:rsidRDefault="00B5456C" w:rsidP="00B133C6">
      <w:pPr>
        <w:pStyle w:val="ae"/>
        <w:snapToGrid w:val="0"/>
        <w:ind w:firstLineChars="300" w:firstLine="600"/>
        <w:jc w:val="both"/>
        <w:rPr>
          <w:noProof/>
        </w:rPr>
      </w:pPr>
      <w:r>
        <w:rPr>
          <w:noProof/>
        </w:rPr>
        <mc:AlternateContent>
          <mc:Choice Requires="wps">
            <w:drawing>
              <wp:anchor distT="0" distB="0" distL="114300" distR="114300" simplePos="0" relativeHeight="252318720" behindDoc="0" locked="0" layoutInCell="1" allowOverlap="1" wp14:anchorId="4BC0DE50" wp14:editId="411D91E2">
                <wp:simplePos x="0" y="0"/>
                <wp:positionH relativeFrom="column">
                  <wp:posOffset>-127635</wp:posOffset>
                </wp:positionH>
                <wp:positionV relativeFrom="paragraph">
                  <wp:posOffset>125095</wp:posOffset>
                </wp:positionV>
                <wp:extent cx="5882640" cy="8572500"/>
                <wp:effectExtent l="0" t="0" r="22860" b="19050"/>
                <wp:wrapNone/>
                <wp:docPr id="212" name="角丸四角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8572500"/>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2" o:spid="_x0000_s1026" style="position:absolute;left:0;text-align:left;margin-left:-10.05pt;margin-top:9.85pt;width:463.2pt;height:6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" filled="f" strokecolor="gray" strokeweight="1pt">
                <v:stroke dashstyle="1 1"/>
                <v:textbox inset="5.85pt,.7pt,5.85pt,.7pt"/>
              </v:roundrect>
            </w:pict>
          </mc:Fallback>
        </mc:AlternateContent>
      </w:r>
    </w:p>
    <w:p w:rsidR="00B5456C" w:rsidRDefault="00B5456C" w:rsidP="00B133C6">
      <w:pPr>
        <w:pStyle w:val="ae"/>
        <w:snapToGrid w:val="0"/>
        <w:rPr>
          <w:rFonts w:ascii="Century" w:hAnsi="Century"/>
        </w:rPr>
      </w:pPr>
      <w:r w:rsidRPr="0022496E">
        <w:rPr>
          <w:rFonts w:ascii="Century" w:hAnsi="Century"/>
          <w:noProof/>
        </w:rPr>
        <mc:AlternateContent>
          <mc:Choice Requires="wps">
            <w:drawing>
              <wp:anchor distT="0" distB="0" distL="114300" distR="114300" simplePos="0" relativeHeight="252319744" behindDoc="0" locked="0" layoutInCell="1" allowOverlap="1" wp14:anchorId="26725761" wp14:editId="0B8EFAA2">
                <wp:simplePos x="0" y="0"/>
                <wp:positionH relativeFrom="column">
                  <wp:posOffset>1031875</wp:posOffset>
                </wp:positionH>
                <wp:positionV relativeFrom="paragraph">
                  <wp:posOffset>72390</wp:posOffset>
                </wp:positionV>
                <wp:extent cx="1608455" cy="1403985"/>
                <wp:effectExtent l="0" t="0" r="0" b="0"/>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B5456C">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5" type="#_x0000_t202" style="position:absolute;left:0;text-align:left;margin-left:81.25pt;margin-top:5.7pt;width:126.65pt;height:110.55pt;z-index:25231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" filled="f" stroked="f">
                <v:textbox style="mso-fit-shape-to-text:t">
                  <w:txbxContent>
                    <w:p w:rsidR="00895169" w:rsidRPr="00A01B35" w:rsidRDefault="00895169" w:rsidP="00B5456C">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Pr="0022496E">
        <w:rPr>
          <w:rFonts w:ascii="Century" w:hAnsi="Century"/>
          <w:noProof/>
        </w:rPr>
        <mc:AlternateContent>
          <mc:Choice Requires="wps">
            <w:drawing>
              <wp:anchor distT="0" distB="0" distL="114300" distR="114300" simplePos="0" relativeHeight="252321792" behindDoc="0" locked="0" layoutInCell="1" allowOverlap="1" wp14:anchorId="0731DCE4" wp14:editId="1EF3C79C">
                <wp:simplePos x="0" y="0"/>
                <wp:positionH relativeFrom="column">
                  <wp:posOffset>4184015</wp:posOffset>
                </wp:positionH>
                <wp:positionV relativeFrom="paragraph">
                  <wp:posOffset>72390</wp:posOffset>
                </wp:positionV>
                <wp:extent cx="1617345" cy="1403985"/>
                <wp:effectExtent l="0" t="0" r="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B5456C">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6" type="#_x0000_t202" style="position:absolute;left:0;text-align:left;margin-left:329.45pt;margin-top:5.7pt;width:127.35pt;height:110.55pt;z-index:25232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" filled="f" stroked="f">
                <v:textbox style="mso-fit-shape-to-text:t">
                  <w:txbxContent>
                    <w:p w:rsidR="00895169" w:rsidRPr="00A01B35" w:rsidRDefault="00895169" w:rsidP="00B5456C">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22496E">
        <w:rPr>
          <w:rFonts w:ascii="Century" w:hAnsi="Century"/>
          <w:noProof/>
        </w:rPr>
        <mc:AlternateContent>
          <mc:Choice Requires="wps">
            <w:drawing>
              <wp:anchor distT="0" distB="0" distL="114300" distR="114300" simplePos="0" relativeHeight="252320768" behindDoc="0" locked="0" layoutInCell="1" allowOverlap="1" wp14:anchorId="093D68AB" wp14:editId="13E5160E">
                <wp:simplePos x="0" y="0"/>
                <wp:positionH relativeFrom="column">
                  <wp:posOffset>2537460</wp:posOffset>
                </wp:positionH>
                <wp:positionV relativeFrom="paragraph">
                  <wp:posOffset>72390</wp:posOffset>
                </wp:positionV>
                <wp:extent cx="1608455" cy="1403985"/>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B5456C">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7" type="#_x0000_t202" style="position:absolute;left:0;text-align:left;margin-left:199.8pt;margin-top:5.7pt;width:126.65pt;height:110.55pt;z-index:25232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" filled="f" stroked="f">
                <v:textbox style="mso-fit-shape-to-text:t">
                  <w:txbxContent>
                    <w:p w:rsidR="00895169" w:rsidRPr="00A01B35" w:rsidRDefault="00895169" w:rsidP="00B5456C">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p>
    <w:p w:rsidR="00B5456C" w:rsidRDefault="00B5456C" w:rsidP="00B133C6">
      <w:pPr>
        <w:pStyle w:val="a6"/>
        <w:tabs>
          <w:tab w:val="clear" w:pos="4252"/>
          <w:tab w:val="clear" w:pos="8504"/>
        </w:tabs>
        <w:rPr>
          <w:rFonts w:ascii="Century"/>
        </w:rPr>
      </w:pPr>
    </w:p>
    <w:p w:rsidR="00B5456C" w:rsidRDefault="00382534" w:rsidP="00B133C6">
      <w:pPr>
        <w:pStyle w:val="a6"/>
        <w:tabs>
          <w:tab w:val="clear" w:pos="4252"/>
          <w:tab w:val="clear" w:pos="8504"/>
        </w:tabs>
        <w:rPr>
          <w:rFonts w:ascii="Century"/>
        </w:rPr>
      </w:pPr>
      <w:r w:rsidRPr="0022496E">
        <w:rPr>
          <w:noProof/>
        </w:rPr>
        <mc:AlternateContent>
          <mc:Choice Requires="wps">
            <w:drawing>
              <wp:anchor distT="0" distB="0" distL="114300" distR="114300" simplePos="0" relativeHeight="252325888" behindDoc="1" locked="0" layoutInCell="1" allowOverlap="1" wp14:anchorId="08A8FB12" wp14:editId="55B4A280">
                <wp:simplePos x="0" y="0"/>
                <wp:positionH relativeFrom="column">
                  <wp:posOffset>-46990</wp:posOffset>
                </wp:positionH>
                <wp:positionV relativeFrom="paragraph">
                  <wp:posOffset>1061720</wp:posOffset>
                </wp:positionV>
                <wp:extent cx="5478145" cy="318770"/>
                <wp:effectExtent l="0" t="0" r="27305" b="24130"/>
                <wp:wrapNone/>
                <wp:docPr id="217" name="角丸四角形 217"/>
                <wp:cNvGraphicFramePr/>
                <a:graphic xmlns:a="http://schemas.openxmlformats.org/drawingml/2006/main">
                  <a:graphicData uri="http://schemas.microsoft.com/office/word/2010/wordprocessingShape">
                    <wps:wsp>
                      <wps:cNvSpPr/>
                      <wps:spPr>
                        <a:xfrm>
                          <a:off x="0" y="0"/>
                          <a:ext cx="5478145" cy="318770"/>
                        </a:xfrm>
                        <a:prstGeom prst="round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7" o:spid="_x0000_s1026" style="position:absolute;left:0;text-align:left;margin-left:-3.7pt;margin-top:83.6pt;width:431.35pt;height:25.1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" filled="f" strokecolor="#243f60 [1604]" strokeweight="2pt">
                <v:stroke dashstyle="3 1"/>
              </v:roundrect>
            </w:pict>
          </mc:Fallback>
        </mc:AlternateContent>
      </w:r>
      <w:r w:rsidRPr="0022496E">
        <w:rPr>
          <w:rFonts w:ascii="Century"/>
          <w:noProof/>
        </w:rPr>
        <w:drawing>
          <wp:anchor distT="0" distB="0" distL="114300" distR="114300" simplePos="0" relativeHeight="252322816" behindDoc="1" locked="0" layoutInCell="1" allowOverlap="1" wp14:anchorId="3DA0B376" wp14:editId="5911995F">
            <wp:simplePos x="0" y="0"/>
            <wp:positionH relativeFrom="column">
              <wp:posOffset>3214370</wp:posOffset>
            </wp:positionH>
            <wp:positionV relativeFrom="paragraph">
              <wp:posOffset>43180</wp:posOffset>
            </wp:positionV>
            <wp:extent cx="2544445" cy="8237855"/>
            <wp:effectExtent l="0" t="0" r="0" b="0"/>
            <wp:wrapNone/>
            <wp:docPr id="218" name="グラフ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Pr="0022496E">
        <w:rPr>
          <w:rFonts w:ascii="Century"/>
          <w:noProof/>
        </w:rPr>
        <w:drawing>
          <wp:anchor distT="0" distB="0" distL="114300" distR="114300" simplePos="0" relativeHeight="252323840" behindDoc="1" locked="0" layoutInCell="1" allowOverlap="1" wp14:anchorId="4F58EB90" wp14:editId="2151C68F">
            <wp:simplePos x="0" y="0"/>
            <wp:positionH relativeFrom="column">
              <wp:posOffset>1592580</wp:posOffset>
            </wp:positionH>
            <wp:positionV relativeFrom="paragraph">
              <wp:posOffset>43180</wp:posOffset>
            </wp:positionV>
            <wp:extent cx="2553335" cy="8237855"/>
            <wp:effectExtent l="0" t="0" r="0" b="0"/>
            <wp:wrapNone/>
            <wp:docPr id="219" name="グラフ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22496E">
        <w:rPr>
          <w:rFonts w:ascii="Century"/>
          <w:noProof/>
        </w:rPr>
        <w:drawing>
          <wp:anchor distT="0" distB="0" distL="114300" distR="114300" simplePos="0" relativeHeight="252324864" behindDoc="1" locked="0" layoutInCell="1" allowOverlap="1" wp14:anchorId="46C90722" wp14:editId="29236EA8">
            <wp:simplePos x="0" y="0"/>
            <wp:positionH relativeFrom="column">
              <wp:posOffset>3810</wp:posOffset>
            </wp:positionH>
            <wp:positionV relativeFrom="paragraph">
              <wp:posOffset>43815</wp:posOffset>
            </wp:positionV>
            <wp:extent cx="2553335" cy="8237855"/>
            <wp:effectExtent l="0" t="0" r="0" b="0"/>
            <wp:wrapNone/>
            <wp:docPr id="220" name="グラフ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rsidR="00B5456C" w:rsidRDefault="00B5456C" w:rsidP="00B133C6">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B5456C" w:rsidRDefault="00B5456C" w:rsidP="00B133C6">
      <w:pPr>
        <w:pStyle w:val="ae"/>
        <w:jc w:val="both"/>
        <w:rPr>
          <w:rFonts w:ascii="Century" w:hAnsi="Century"/>
        </w:rPr>
      </w:pPr>
      <w:r>
        <w:rPr>
          <w:rFonts w:hint="eastAsia"/>
          <w:noProof/>
        </w:rPr>
        <w:lastRenderedPageBreak/>
        <w:t>調査結果「福祉に関する情報の入手方法」</w:t>
      </w:r>
      <w:r>
        <w:rPr>
          <w:rFonts w:ascii="Century" w:hAnsi="Century" w:hint="eastAsia"/>
        </w:rPr>
        <w:t xml:space="preserve"> </w:t>
      </w:r>
    </w:p>
    <w:p w:rsidR="00B5456C" w:rsidRDefault="00B5456C" w:rsidP="00B133C6">
      <w:pPr>
        <w:pStyle w:val="ae"/>
        <w:jc w:val="both"/>
        <w:rPr>
          <w:rFonts w:ascii="Century" w:hAnsi="Century"/>
        </w:rPr>
      </w:pPr>
      <w:r>
        <w:rPr>
          <w:noProof/>
        </w:rPr>
        <mc:AlternateContent>
          <mc:Choice Requires="wps">
            <w:drawing>
              <wp:anchor distT="0" distB="0" distL="114300" distR="114300" simplePos="0" relativeHeight="252310528" behindDoc="0" locked="0" layoutInCell="1" allowOverlap="1" wp14:anchorId="03298B35" wp14:editId="6BCE1D22">
                <wp:simplePos x="0" y="0"/>
                <wp:positionH relativeFrom="column">
                  <wp:posOffset>-285005</wp:posOffset>
                </wp:positionH>
                <wp:positionV relativeFrom="paragraph">
                  <wp:posOffset>65018</wp:posOffset>
                </wp:positionV>
                <wp:extent cx="6035040" cy="6329239"/>
                <wp:effectExtent l="0" t="0" r="22860" b="14605"/>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6329239"/>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3" o:spid="_x0000_s1026" style="position:absolute;left:0;text-align:left;margin-left:-22.45pt;margin-top:5.1pt;width:475.2pt;height:498.3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" filled="f" strokecolor="gray" strokeweight="1pt">
                <v:stroke dashstyle="1 1"/>
                <v:textbox inset="5.85pt,.7pt,5.85pt,.7pt"/>
              </v:roundrect>
            </w:pict>
          </mc:Fallback>
        </mc:AlternateContent>
      </w:r>
      <w:r w:rsidRPr="0022496E">
        <w:rPr>
          <w:rFonts w:ascii="Century" w:hAnsi="Century"/>
          <w:noProof/>
        </w:rPr>
        <w:drawing>
          <wp:anchor distT="0" distB="0" distL="114300" distR="114300" simplePos="0" relativeHeight="252311552" behindDoc="0" locked="0" layoutInCell="1" allowOverlap="1" wp14:anchorId="5D4099FD" wp14:editId="12605A40">
            <wp:simplePos x="0" y="0"/>
            <wp:positionH relativeFrom="column">
              <wp:posOffset>2987675</wp:posOffset>
            </wp:positionH>
            <wp:positionV relativeFrom="paragraph">
              <wp:posOffset>603250</wp:posOffset>
            </wp:positionV>
            <wp:extent cx="2552700" cy="5667375"/>
            <wp:effectExtent l="0" t="0" r="0" b="0"/>
            <wp:wrapNone/>
            <wp:docPr id="571" name="グラフ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22496E">
        <w:rPr>
          <w:rFonts w:ascii="Century" w:hAnsi="Century"/>
          <w:noProof/>
        </w:rPr>
        <w:drawing>
          <wp:anchor distT="0" distB="0" distL="114300" distR="114300" simplePos="0" relativeHeight="252312576" behindDoc="0" locked="0" layoutInCell="1" allowOverlap="1" wp14:anchorId="15730CD7" wp14:editId="79C0416F">
            <wp:simplePos x="0" y="0"/>
            <wp:positionH relativeFrom="column">
              <wp:posOffset>1368425</wp:posOffset>
            </wp:positionH>
            <wp:positionV relativeFrom="paragraph">
              <wp:posOffset>583565</wp:posOffset>
            </wp:positionV>
            <wp:extent cx="2552700" cy="5686425"/>
            <wp:effectExtent l="0" t="0" r="0" b="0"/>
            <wp:wrapNone/>
            <wp:docPr id="572" name="グラフ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Pr="0022496E">
        <w:rPr>
          <w:rFonts w:ascii="Century" w:hAnsi="Century"/>
          <w:noProof/>
        </w:rPr>
        <w:drawing>
          <wp:anchor distT="0" distB="0" distL="114300" distR="114300" simplePos="0" relativeHeight="252313600" behindDoc="0" locked="0" layoutInCell="1" allowOverlap="1" wp14:anchorId="5F9B3B67" wp14:editId="6142D6D3">
            <wp:simplePos x="0" y="0"/>
            <wp:positionH relativeFrom="column">
              <wp:posOffset>-231775</wp:posOffset>
            </wp:positionH>
            <wp:positionV relativeFrom="paragraph">
              <wp:posOffset>555625</wp:posOffset>
            </wp:positionV>
            <wp:extent cx="2552700" cy="5715000"/>
            <wp:effectExtent l="0" t="0" r="0" b="0"/>
            <wp:wrapNone/>
            <wp:docPr id="573" name="グラフ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22496E">
        <w:rPr>
          <w:rFonts w:ascii="Century" w:hAnsi="Century"/>
          <w:noProof/>
        </w:rPr>
        <mc:AlternateContent>
          <mc:Choice Requires="wps">
            <w:drawing>
              <wp:anchor distT="0" distB="0" distL="114300" distR="114300" simplePos="0" relativeHeight="252314624" behindDoc="0" locked="0" layoutInCell="1" allowOverlap="1" wp14:anchorId="5C3858E2" wp14:editId="78B6B615">
                <wp:simplePos x="0" y="0"/>
                <wp:positionH relativeFrom="column">
                  <wp:posOffset>718185</wp:posOffset>
                </wp:positionH>
                <wp:positionV relativeFrom="paragraph">
                  <wp:posOffset>145415</wp:posOffset>
                </wp:positionV>
                <wp:extent cx="1608455" cy="1403985"/>
                <wp:effectExtent l="0" t="0" r="0" b="0"/>
                <wp:wrapNone/>
                <wp:docPr id="5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B5456C">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left:0;text-align:left;margin-left:56.55pt;margin-top:11.45pt;width:126.65pt;height:110.55pt;z-index:25231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" filled="f" stroked="f">
                <v:textbox style="mso-fit-shape-to-text:t">
                  <w:txbxContent>
                    <w:p w:rsidR="00895169" w:rsidRPr="00A01B35" w:rsidRDefault="00895169" w:rsidP="00B5456C">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Pr="0022496E">
        <w:rPr>
          <w:rFonts w:ascii="Century" w:hAnsi="Century"/>
          <w:noProof/>
        </w:rPr>
        <mc:AlternateContent>
          <mc:Choice Requires="wps">
            <w:drawing>
              <wp:anchor distT="0" distB="0" distL="114300" distR="114300" simplePos="0" relativeHeight="252315648" behindDoc="0" locked="0" layoutInCell="1" allowOverlap="1" wp14:anchorId="1474379F" wp14:editId="49868921">
                <wp:simplePos x="0" y="0"/>
                <wp:positionH relativeFrom="column">
                  <wp:posOffset>2327275</wp:posOffset>
                </wp:positionH>
                <wp:positionV relativeFrom="paragraph">
                  <wp:posOffset>145415</wp:posOffset>
                </wp:positionV>
                <wp:extent cx="1608455" cy="1403985"/>
                <wp:effectExtent l="0" t="0" r="0" b="0"/>
                <wp:wrapNone/>
                <wp:docPr id="5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3985"/>
                        </a:xfrm>
                        <a:prstGeom prst="rect">
                          <a:avLst/>
                        </a:prstGeom>
                        <a:noFill/>
                        <a:ln w="9525">
                          <a:noFill/>
                          <a:miter lim="800000"/>
                          <a:headEnd/>
                          <a:tailEnd/>
                        </a:ln>
                      </wps:spPr>
                      <wps:txbx>
                        <w:txbxContent>
                          <w:p w:rsidR="00895169" w:rsidRPr="00A01B35" w:rsidRDefault="00895169" w:rsidP="00B5456C">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w:t>
                            </w:r>
                            <w:r>
                              <w:rPr>
                                <w:rFonts w:hint="eastAsia"/>
                                <w:sz w:val="18"/>
                              </w:rPr>
                              <w:t>21</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position:absolute;left:0;text-align:left;margin-left:183.25pt;margin-top:11.45pt;width:126.65pt;height:110.55pt;z-index:25231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" filled="f" stroked="f">
                <v:textbox style="mso-fit-shape-to-text:t">
                  <w:txbxContent>
                    <w:p w:rsidR="00895169" w:rsidRPr="00A01B35" w:rsidRDefault="00895169" w:rsidP="00B5456C">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w:t>
                      </w:r>
                      <w:r>
                        <w:rPr>
                          <w:rFonts w:hint="eastAsia"/>
                          <w:sz w:val="18"/>
                        </w:rPr>
                        <w:t>21</w:t>
                      </w:r>
                      <w:r w:rsidRPr="00A01B35">
                        <w:rPr>
                          <w:rFonts w:hint="eastAsia"/>
                          <w:sz w:val="18"/>
                        </w:rPr>
                        <w:t>1</w:t>
                      </w:r>
                      <w:r w:rsidRPr="00A01B35">
                        <w:rPr>
                          <w:rFonts w:hint="eastAsia"/>
                          <w:sz w:val="18"/>
                        </w:rPr>
                        <w:t>）</w:t>
                      </w:r>
                    </w:p>
                  </w:txbxContent>
                </v:textbox>
              </v:shape>
            </w:pict>
          </mc:Fallback>
        </mc:AlternateContent>
      </w:r>
      <w:r w:rsidRPr="0022496E">
        <w:rPr>
          <w:rFonts w:ascii="Century" w:hAnsi="Century"/>
          <w:noProof/>
        </w:rPr>
        <mc:AlternateContent>
          <mc:Choice Requires="wps">
            <w:drawing>
              <wp:anchor distT="0" distB="0" distL="114300" distR="114300" simplePos="0" relativeHeight="252316672" behindDoc="0" locked="0" layoutInCell="1" allowOverlap="1" wp14:anchorId="4947A3EF" wp14:editId="5C68E5B5">
                <wp:simplePos x="0" y="0"/>
                <wp:positionH relativeFrom="column">
                  <wp:posOffset>3928027</wp:posOffset>
                </wp:positionH>
                <wp:positionV relativeFrom="paragraph">
                  <wp:posOffset>145415</wp:posOffset>
                </wp:positionV>
                <wp:extent cx="1617345" cy="1403985"/>
                <wp:effectExtent l="0" t="0" r="0" b="0"/>
                <wp:wrapNone/>
                <wp:docPr id="5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3985"/>
                        </a:xfrm>
                        <a:prstGeom prst="rect">
                          <a:avLst/>
                        </a:prstGeom>
                        <a:noFill/>
                        <a:ln w="9525">
                          <a:noFill/>
                          <a:miter lim="800000"/>
                          <a:headEnd/>
                          <a:tailEnd/>
                        </a:ln>
                      </wps:spPr>
                      <wps:txbx>
                        <w:txbxContent>
                          <w:p w:rsidR="00895169" w:rsidRPr="00A01B35" w:rsidRDefault="00895169" w:rsidP="00B5456C">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left:0;text-align:left;margin-left:309.3pt;margin-top:11.45pt;width:127.35pt;height:110.55pt;z-index:25231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" filled="f" stroked="f">
                <v:textbox style="mso-fit-shape-to-text:t">
                  <w:txbxContent>
                    <w:p w:rsidR="00895169" w:rsidRPr="00A01B35" w:rsidRDefault="00895169" w:rsidP="00B5456C">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B5456C">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p>
    <w:p w:rsidR="00B5456C" w:rsidRDefault="00B5456C" w:rsidP="00B133C6"/>
    <w:p w:rsidR="00B5456C" w:rsidRDefault="00B5456C" w:rsidP="00B133C6"/>
    <w:p w:rsidR="00B5456C" w:rsidRDefault="00B5456C" w:rsidP="00B133C6"/>
    <w:p w:rsidR="00B5456C" w:rsidRDefault="00B5456C" w:rsidP="00B133C6"/>
    <w:p w:rsidR="00B5456C" w:rsidRDefault="00B5456C" w:rsidP="00B133C6"/>
    <w:p w:rsidR="0022496E" w:rsidRDefault="0022496E" w:rsidP="00B133C6">
      <w:pPr>
        <w:widowControl/>
        <w:jc w:val="left"/>
        <w:rPr>
          <w:rFonts w:ascii="ＭＳ ゴシック" w:eastAsia="ＭＳ ゴシック" w:hAnsi="ＭＳ ゴシック"/>
          <w:noProof/>
          <w:sz w:val="20"/>
        </w:rPr>
      </w:pPr>
      <w:r>
        <w:rPr>
          <w:noProof/>
        </w:rPr>
        <w:br w:type="page"/>
      </w:r>
    </w:p>
    <w:p w:rsidR="00951733" w:rsidRDefault="00951733" w:rsidP="00B133C6">
      <w:pPr>
        <w:pStyle w:val="af"/>
        <w:spacing w:line="276" w:lineRule="auto"/>
        <w:ind w:leftChars="0" w:left="0"/>
      </w:pPr>
      <w:r>
        <w:rPr>
          <w:rFonts w:hint="eastAsia"/>
        </w:rPr>
        <w:lastRenderedPageBreak/>
        <w:t>【施策の方向性】</w:t>
      </w:r>
    </w:p>
    <w:p w:rsidR="00951733" w:rsidRDefault="00951733" w:rsidP="00B133C6">
      <w:pPr>
        <w:pStyle w:val="ab"/>
        <w:spacing w:line="276" w:lineRule="auto"/>
        <w:ind w:leftChars="98" w:left="426" w:hangingChars="100" w:hanging="220"/>
      </w:pPr>
      <w:r>
        <w:rPr>
          <w:rFonts w:hint="eastAsia"/>
        </w:rPr>
        <w:t>・様々なメディアや関係機関を活用した多用な情報提供手段を検討するとともに、視覚障がいや聴覚障がいなどの特性や、目的に応じた分かりやすい情報提供に努めます。</w:t>
      </w:r>
    </w:p>
    <w:p w:rsidR="00951733" w:rsidRDefault="00951733" w:rsidP="00B133C6">
      <w:pPr>
        <w:pStyle w:val="ab"/>
        <w:spacing w:line="276" w:lineRule="auto"/>
        <w:ind w:leftChars="98" w:left="426" w:hangingChars="100" w:hanging="220"/>
      </w:pPr>
    </w:p>
    <w:tbl>
      <w:tblPr>
        <w:tblpPr w:leftFromText="142" w:rightFromText="142" w:vertAnchor="text" w:horzAnchor="margin" w:tblpYSpec="bottom"/>
        <w:tblW w:w="850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C059D4" w:rsidTr="00C059D4">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FFFFFF" w:themeColor="background1"/>
            </w:tcBorders>
            <w:shd w:val="clear" w:color="auto" w:fill="404040" w:themeFill="text1" w:themeFillTint="BF"/>
            <w:vAlign w:val="center"/>
          </w:tcPr>
          <w:p w:rsidR="00951733" w:rsidRPr="00C059D4" w:rsidRDefault="00951733" w:rsidP="00C059D4">
            <w:pPr>
              <w:jc w:val="center"/>
              <w:rPr>
                <w:rFonts w:ascii="ＭＳ ゴシック" w:eastAsia="ＭＳ ゴシック" w:hAnsi="ＭＳ ゴシック"/>
                <w:color w:val="FFFFFF" w:themeColor="background1"/>
                <w:sz w:val="20"/>
              </w:rPr>
            </w:pPr>
            <w:r w:rsidRPr="00C059D4">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FFFFFF" w:themeColor="background1"/>
              <w:bottom w:val="single" w:sz="6" w:space="0" w:color="404040" w:themeColor="text1" w:themeTint="BF"/>
              <w:right w:val="single" w:sz="6" w:space="0" w:color="FFFFFF" w:themeColor="background1"/>
            </w:tcBorders>
            <w:shd w:val="clear" w:color="auto" w:fill="404040" w:themeFill="text1" w:themeFillTint="BF"/>
            <w:vAlign w:val="center"/>
          </w:tcPr>
          <w:p w:rsidR="00951733" w:rsidRPr="00C059D4" w:rsidRDefault="00951733" w:rsidP="00C059D4">
            <w:pPr>
              <w:jc w:val="center"/>
              <w:rPr>
                <w:rFonts w:ascii="ＭＳ ゴシック" w:eastAsia="ＭＳ ゴシック" w:hAnsi="ＭＳ ゴシック"/>
                <w:color w:val="FFFFFF" w:themeColor="background1"/>
                <w:sz w:val="20"/>
              </w:rPr>
            </w:pPr>
            <w:r w:rsidRPr="00C059D4">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FFFFFF" w:themeColor="background1"/>
              <w:bottom w:val="single" w:sz="6" w:space="0" w:color="404040" w:themeColor="text1" w:themeTint="BF"/>
              <w:right w:val="single" w:sz="6" w:space="0" w:color="404040" w:themeColor="text1" w:themeTint="BF"/>
            </w:tcBorders>
            <w:shd w:val="clear" w:color="auto" w:fill="404040" w:themeFill="text1" w:themeFillTint="BF"/>
            <w:vAlign w:val="center"/>
          </w:tcPr>
          <w:p w:rsidR="00951733" w:rsidRPr="00C059D4" w:rsidRDefault="00951733" w:rsidP="00C059D4">
            <w:pPr>
              <w:jc w:val="center"/>
              <w:rPr>
                <w:rFonts w:ascii="ＭＳ ゴシック" w:eastAsia="ＭＳ ゴシック" w:hAnsi="ＭＳ ゴシック"/>
                <w:color w:val="FFFFFF" w:themeColor="background1"/>
                <w:sz w:val="20"/>
              </w:rPr>
            </w:pPr>
            <w:r w:rsidRPr="00C059D4">
              <w:rPr>
                <w:rFonts w:ascii="ＭＳ ゴシック" w:eastAsia="ＭＳ ゴシック" w:hAnsi="ＭＳ ゴシック" w:hint="eastAsia"/>
                <w:color w:val="FFFFFF" w:themeColor="background1"/>
                <w:sz w:val="20"/>
              </w:rPr>
              <w:t>主管課</w:t>
            </w:r>
          </w:p>
        </w:tc>
      </w:tr>
      <w:tr w:rsidR="00951733" w:rsidRPr="004901E7" w:rsidTr="00C059D4">
        <w:trPr>
          <w:cantSplit/>
        </w:trPr>
        <w:tc>
          <w:tcPr>
            <w:tcW w:w="2268" w:type="dxa"/>
            <w:tcBorders>
              <w:top w:val="single" w:sz="6" w:space="0" w:color="404040" w:themeColor="text1" w:themeTint="BF"/>
              <w:bottom w:val="single" w:sz="6" w:space="0" w:color="999999"/>
            </w:tcBorders>
            <w:shd w:val="clear" w:color="auto" w:fill="E6E6E6"/>
            <w:vAlign w:val="center"/>
          </w:tcPr>
          <w:p w:rsidR="00951733" w:rsidRPr="004901E7" w:rsidRDefault="00951733" w:rsidP="00C059D4">
            <w:pPr>
              <w:pStyle w:val="afff6"/>
            </w:pPr>
            <w:r w:rsidRPr="004901E7">
              <w:rPr>
                <w:rFonts w:hint="eastAsia"/>
              </w:rPr>
              <w:t>広報紙による福祉情報提供の充実</w:t>
            </w:r>
          </w:p>
        </w:tc>
        <w:tc>
          <w:tcPr>
            <w:tcW w:w="4678" w:type="dxa"/>
            <w:tcBorders>
              <w:top w:val="single" w:sz="6" w:space="0" w:color="404040" w:themeColor="text1" w:themeTint="BF"/>
              <w:bottom w:val="single" w:sz="6" w:space="0" w:color="999999"/>
            </w:tcBorders>
            <w:vAlign w:val="center"/>
          </w:tcPr>
          <w:p w:rsidR="00951733" w:rsidRPr="004901E7" w:rsidRDefault="00951733" w:rsidP="00C059D4">
            <w:pPr>
              <w:pStyle w:val="afff7"/>
              <w:spacing w:before="24" w:after="24"/>
            </w:pPr>
            <w:r w:rsidRPr="004901E7">
              <w:rPr>
                <w:rFonts w:hint="eastAsia"/>
              </w:rPr>
              <w:t>○「広報ざま」に福祉関係の新しい制度や行事の予定・ボランティア活動の紹介等、福祉関連記事を掲載し、情報の発信を行うことにより情報提供の充実を図ります。</w:t>
            </w:r>
          </w:p>
          <w:p w:rsidR="00951733" w:rsidRPr="004901E7" w:rsidRDefault="00951733" w:rsidP="00C059D4">
            <w:pPr>
              <w:pStyle w:val="afff7"/>
              <w:spacing w:before="24" w:after="24"/>
            </w:pPr>
            <w:r w:rsidRPr="004901E7">
              <w:rPr>
                <w:rFonts w:hint="eastAsia"/>
              </w:rPr>
              <w:t>○ボランティアの協力により「広報ざま」を朗読したＣＤを作成し、希望に応じ障がい者へ届けます。</w:t>
            </w:r>
          </w:p>
        </w:tc>
        <w:tc>
          <w:tcPr>
            <w:tcW w:w="1559" w:type="dxa"/>
            <w:tcBorders>
              <w:top w:val="single" w:sz="6" w:space="0" w:color="404040" w:themeColor="text1" w:themeTint="BF"/>
              <w:bottom w:val="single" w:sz="6" w:space="0" w:color="999999"/>
            </w:tcBorders>
            <w:vAlign w:val="center"/>
          </w:tcPr>
          <w:p w:rsidR="00951733" w:rsidRPr="004901E7" w:rsidRDefault="00951733"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r w:rsidRPr="004901E7">
              <w:rPr>
                <w:rFonts w:ascii="ＭＳ ゴシック" w:eastAsia="ＭＳ ゴシック" w:hAnsi="ＭＳ ゴシック"/>
                <w:sz w:val="18"/>
                <w:szCs w:val="18"/>
              </w:rPr>
              <w:br/>
            </w:r>
            <w:r w:rsidRPr="004901E7">
              <w:rPr>
                <w:rFonts w:ascii="ＭＳ ゴシック" w:eastAsia="ＭＳ ゴシック" w:hAnsi="ＭＳ ゴシック" w:hint="eastAsia"/>
                <w:sz w:val="18"/>
                <w:szCs w:val="18"/>
              </w:rPr>
              <w:t>広報広聴人権課</w:t>
            </w:r>
          </w:p>
        </w:tc>
      </w:tr>
      <w:tr w:rsidR="00951733" w:rsidRPr="004901E7" w:rsidTr="00C059D4">
        <w:trPr>
          <w:trHeight w:val="385"/>
        </w:trPr>
        <w:tc>
          <w:tcPr>
            <w:tcW w:w="2268" w:type="dxa"/>
            <w:shd w:val="clear" w:color="auto" w:fill="E6E6E6"/>
            <w:vAlign w:val="center"/>
          </w:tcPr>
          <w:p w:rsidR="00951733" w:rsidRPr="004901E7" w:rsidRDefault="00951733" w:rsidP="00C059D4">
            <w:pPr>
              <w:pStyle w:val="afff6"/>
            </w:pPr>
            <w:r w:rsidRPr="004901E7">
              <w:rPr>
                <w:rFonts w:hint="eastAsia"/>
              </w:rPr>
              <w:t>事業案内冊子の充実</w:t>
            </w:r>
          </w:p>
        </w:tc>
        <w:tc>
          <w:tcPr>
            <w:tcW w:w="4678" w:type="dxa"/>
            <w:vAlign w:val="center"/>
          </w:tcPr>
          <w:p w:rsidR="00951733" w:rsidRPr="004901E7" w:rsidRDefault="00951733" w:rsidP="00C059D4">
            <w:pPr>
              <w:pStyle w:val="afff7"/>
              <w:spacing w:before="24" w:after="24"/>
            </w:pPr>
            <w:r w:rsidRPr="004901E7">
              <w:rPr>
                <w:rFonts w:hint="eastAsia"/>
              </w:rPr>
              <w:t>○「障がい者福祉のしおり」の内容を随時見直し、充実を行い、制度やサービスの分かりやすい周知に努めます。</w:t>
            </w:r>
          </w:p>
        </w:tc>
        <w:tc>
          <w:tcPr>
            <w:tcW w:w="1559" w:type="dxa"/>
            <w:vAlign w:val="center"/>
          </w:tcPr>
          <w:p w:rsidR="00951733" w:rsidRPr="004901E7" w:rsidRDefault="00951733"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951733" w:rsidRPr="004901E7" w:rsidTr="00C059D4">
        <w:trPr>
          <w:trHeight w:val="385"/>
        </w:trPr>
        <w:tc>
          <w:tcPr>
            <w:tcW w:w="2268" w:type="dxa"/>
            <w:shd w:val="clear" w:color="auto" w:fill="E6E6E6"/>
            <w:vAlign w:val="center"/>
          </w:tcPr>
          <w:p w:rsidR="00951733" w:rsidRPr="004901E7" w:rsidRDefault="00951733" w:rsidP="00C059D4">
            <w:pPr>
              <w:pStyle w:val="afff6"/>
            </w:pPr>
            <w:r w:rsidRPr="004901E7">
              <w:rPr>
                <w:rFonts w:hint="eastAsia"/>
              </w:rPr>
              <w:t>市ホームページの整備</w:t>
            </w:r>
          </w:p>
        </w:tc>
        <w:tc>
          <w:tcPr>
            <w:tcW w:w="4678" w:type="dxa"/>
            <w:vAlign w:val="center"/>
          </w:tcPr>
          <w:p w:rsidR="00951733" w:rsidRPr="004901E7" w:rsidRDefault="00951733" w:rsidP="00C059D4">
            <w:pPr>
              <w:pStyle w:val="afff7"/>
              <w:spacing w:before="24" w:after="24"/>
            </w:pPr>
            <w:r w:rsidRPr="004901E7">
              <w:rPr>
                <w:rFonts w:hint="eastAsia"/>
              </w:rPr>
              <w:t>○障がい者にとって使いやすいホームページ</w:t>
            </w:r>
            <w:r w:rsidR="00FF3C30">
              <w:rPr>
                <w:rFonts w:hint="eastAsia"/>
              </w:rPr>
              <w:t>づく</w:t>
            </w:r>
            <w:r w:rsidRPr="004901E7">
              <w:rPr>
                <w:rFonts w:hint="eastAsia"/>
              </w:rPr>
              <w:t>りに努めます。</w:t>
            </w:r>
          </w:p>
        </w:tc>
        <w:tc>
          <w:tcPr>
            <w:tcW w:w="1559" w:type="dxa"/>
            <w:vAlign w:val="center"/>
          </w:tcPr>
          <w:p w:rsidR="00951733" w:rsidRPr="004901E7" w:rsidRDefault="00951733"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広報広聴人権課</w:t>
            </w:r>
          </w:p>
        </w:tc>
      </w:tr>
      <w:tr w:rsidR="00951733" w:rsidRPr="004901E7" w:rsidTr="00C059D4">
        <w:trPr>
          <w:trHeight w:val="385"/>
        </w:trPr>
        <w:tc>
          <w:tcPr>
            <w:tcW w:w="2268" w:type="dxa"/>
            <w:shd w:val="clear" w:color="auto" w:fill="E6E6E6"/>
            <w:vAlign w:val="center"/>
          </w:tcPr>
          <w:p w:rsidR="00951733" w:rsidRPr="004901E7" w:rsidRDefault="00951733" w:rsidP="00C059D4">
            <w:pPr>
              <w:pStyle w:val="afff6"/>
            </w:pPr>
            <w:r w:rsidRPr="004901E7">
              <w:rPr>
                <w:rFonts w:hint="eastAsia"/>
              </w:rPr>
              <w:t>課ホームページの充実</w:t>
            </w:r>
          </w:p>
        </w:tc>
        <w:tc>
          <w:tcPr>
            <w:tcW w:w="4678" w:type="dxa"/>
            <w:vAlign w:val="center"/>
          </w:tcPr>
          <w:p w:rsidR="00951733" w:rsidRPr="004901E7" w:rsidRDefault="00951733" w:rsidP="00C059D4">
            <w:pPr>
              <w:pStyle w:val="afff7"/>
              <w:spacing w:before="24" w:after="24"/>
            </w:pPr>
            <w:r w:rsidRPr="004901E7">
              <w:rPr>
                <w:rFonts w:hint="eastAsia"/>
              </w:rPr>
              <w:t>○障がい福祉課のホームページの充実に努めます。</w:t>
            </w:r>
          </w:p>
        </w:tc>
        <w:tc>
          <w:tcPr>
            <w:tcW w:w="1559" w:type="dxa"/>
            <w:vAlign w:val="center"/>
          </w:tcPr>
          <w:p w:rsidR="00951733" w:rsidRPr="004901E7" w:rsidRDefault="00951733"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951733" w:rsidRPr="004901E7" w:rsidTr="00C059D4">
        <w:trPr>
          <w:cantSplit/>
        </w:trPr>
        <w:tc>
          <w:tcPr>
            <w:tcW w:w="2268" w:type="dxa"/>
            <w:tcBorders>
              <w:bottom w:val="single" w:sz="6" w:space="0" w:color="999999"/>
            </w:tcBorders>
            <w:shd w:val="clear" w:color="auto" w:fill="E6E6E6"/>
            <w:vAlign w:val="center"/>
          </w:tcPr>
          <w:p w:rsidR="00951733" w:rsidRPr="004901E7" w:rsidRDefault="00951733" w:rsidP="00C059D4">
            <w:pPr>
              <w:pStyle w:val="afff6"/>
            </w:pPr>
            <w:r w:rsidRPr="004901E7">
              <w:rPr>
                <w:rFonts w:hint="eastAsia"/>
              </w:rPr>
              <w:t>情報提供方法・手段の充実</w:t>
            </w:r>
          </w:p>
        </w:tc>
        <w:tc>
          <w:tcPr>
            <w:tcW w:w="4678" w:type="dxa"/>
            <w:tcBorders>
              <w:bottom w:val="single" w:sz="6" w:space="0" w:color="999999"/>
            </w:tcBorders>
            <w:vAlign w:val="center"/>
          </w:tcPr>
          <w:p w:rsidR="00951733" w:rsidRPr="004901E7" w:rsidRDefault="00951733" w:rsidP="00C059D4">
            <w:pPr>
              <w:pStyle w:val="afff7"/>
              <w:spacing w:before="24" w:after="24"/>
            </w:pPr>
            <w:r w:rsidRPr="004901E7">
              <w:rPr>
                <w:rFonts w:hint="eastAsia"/>
              </w:rPr>
              <w:t>○広報紙、インターネットのホームページ、ケーブルテレビ、マスメディア等の有効な手段で速やかな情報提供に努めます。</w:t>
            </w:r>
          </w:p>
          <w:p w:rsidR="00951733" w:rsidRPr="004901E7" w:rsidRDefault="00951733" w:rsidP="00C059D4">
            <w:pPr>
              <w:pStyle w:val="afff7"/>
              <w:spacing w:before="24" w:after="24"/>
            </w:pPr>
            <w:r w:rsidRPr="004901E7">
              <w:rPr>
                <w:rFonts w:hint="eastAsia"/>
              </w:rPr>
              <w:t>○特に情報が不足しやすい視聴覚障がい者に対し、音声コードや点字等を活用した情報提供の充実に努めます。</w:t>
            </w:r>
          </w:p>
        </w:tc>
        <w:tc>
          <w:tcPr>
            <w:tcW w:w="1559" w:type="dxa"/>
            <w:tcBorders>
              <w:bottom w:val="single" w:sz="6" w:space="0" w:color="999999"/>
            </w:tcBorders>
            <w:vAlign w:val="center"/>
          </w:tcPr>
          <w:p w:rsidR="00951733" w:rsidRPr="004901E7" w:rsidRDefault="00951733"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951733" w:rsidRPr="004901E7" w:rsidTr="00C059D4">
        <w:trPr>
          <w:trHeight w:val="385"/>
        </w:trPr>
        <w:tc>
          <w:tcPr>
            <w:tcW w:w="2268" w:type="dxa"/>
            <w:shd w:val="clear" w:color="auto" w:fill="E6E6E6"/>
            <w:vAlign w:val="center"/>
          </w:tcPr>
          <w:p w:rsidR="00951733" w:rsidRPr="004901E7" w:rsidRDefault="00951733" w:rsidP="00C059D4">
            <w:pPr>
              <w:pStyle w:val="afff6"/>
            </w:pPr>
            <w:r w:rsidRPr="004901E7">
              <w:rPr>
                <w:rFonts w:hint="eastAsia"/>
              </w:rPr>
              <w:t>個人情報保護の促進</w:t>
            </w:r>
          </w:p>
        </w:tc>
        <w:tc>
          <w:tcPr>
            <w:tcW w:w="4678" w:type="dxa"/>
            <w:vAlign w:val="center"/>
          </w:tcPr>
          <w:p w:rsidR="00951733" w:rsidRPr="004901E7" w:rsidRDefault="00951733" w:rsidP="00C059D4">
            <w:pPr>
              <w:pStyle w:val="afff7"/>
              <w:spacing w:before="24" w:after="24"/>
            </w:pPr>
            <w:r w:rsidRPr="004901E7">
              <w:rPr>
                <w:rFonts w:hint="eastAsia"/>
              </w:rPr>
              <w:t>○</w:t>
            </w:r>
            <w:r>
              <w:rPr>
                <w:rFonts w:hint="eastAsia"/>
              </w:rPr>
              <w:t>障害福祉サービス</w:t>
            </w:r>
            <w:r w:rsidRPr="004901E7">
              <w:rPr>
                <w:rFonts w:hint="eastAsia"/>
              </w:rPr>
              <w:t>の対象者等に関する個人情報については、その厳正な管理及び保護に努めます。併せて、指定管理者、委託事業者等への指導・啓発を行います。</w:t>
            </w:r>
          </w:p>
        </w:tc>
        <w:tc>
          <w:tcPr>
            <w:tcW w:w="1559" w:type="dxa"/>
            <w:vAlign w:val="center"/>
          </w:tcPr>
          <w:p w:rsidR="00951733" w:rsidRPr="004901E7" w:rsidRDefault="00951733"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951733" w:rsidTr="00C059D4">
        <w:trPr>
          <w:trHeight w:val="385"/>
        </w:trPr>
        <w:tc>
          <w:tcPr>
            <w:tcW w:w="2268" w:type="dxa"/>
            <w:shd w:val="clear" w:color="auto" w:fill="E6E6E6"/>
            <w:vAlign w:val="center"/>
          </w:tcPr>
          <w:p w:rsidR="00951733" w:rsidRPr="004901E7" w:rsidRDefault="00951733" w:rsidP="00C059D4">
            <w:pPr>
              <w:pStyle w:val="afff6"/>
            </w:pPr>
            <w:r w:rsidRPr="004901E7">
              <w:rPr>
                <w:rFonts w:hint="eastAsia"/>
              </w:rPr>
              <w:t>市民活動支援情報サイト「ざまっと」の活用</w:t>
            </w:r>
          </w:p>
        </w:tc>
        <w:tc>
          <w:tcPr>
            <w:tcW w:w="4678" w:type="dxa"/>
            <w:vAlign w:val="center"/>
          </w:tcPr>
          <w:p w:rsidR="00951733" w:rsidRPr="004901E7" w:rsidRDefault="00951733" w:rsidP="00C059D4">
            <w:pPr>
              <w:pStyle w:val="afff7"/>
              <w:spacing w:before="24" w:after="24"/>
            </w:pPr>
            <w:r w:rsidRPr="004901E7">
              <w:rPr>
                <w:rFonts w:hint="eastAsia"/>
              </w:rPr>
              <w:t>○市民活動サポートセンターで開設している市民活動支援情報サイト「ざまっと」により、団体ホームページ作成やイベント、会員募集等情報面から団体活動を支援します。</w:t>
            </w:r>
          </w:p>
        </w:tc>
        <w:tc>
          <w:tcPr>
            <w:tcW w:w="1559" w:type="dxa"/>
            <w:vAlign w:val="center"/>
          </w:tcPr>
          <w:p w:rsidR="00951733" w:rsidRPr="004901E7" w:rsidRDefault="00951733"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市民協働課</w:t>
            </w:r>
          </w:p>
        </w:tc>
      </w:tr>
      <w:tr w:rsidR="00951733" w:rsidRPr="004901E7" w:rsidTr="00C059D4">
        <w:trPr>
          <w:trHeight w:val="385"/>
        </w:trPr>
        <w:tc>
          <w:tcPr>
            <w:tcW w:w="2268" w:type="dxa"/>
            <w:shd w:val="clear" w:color="auto" w:fill="E6E6E6"/>
            <w:vAlign w:val="center"/>
          </w:tcPr>
          <w:p w:rsidR="00951733" w:rsidRPr="004901E7" w:rsidRDefault="00951733" w:rsidP="00C059D4">
            <w:pPr>
              <w:pStyle w:val="afff6"/>
            </w:pPr>
            <w:r w:rsidRPr="004901E7">
              <w:rPr>
                <w:rFonts w:hint="eastAsia"/>
              </w:rPr>
              <w:t>カラーバリアフリーの周知の実施</w:t>
            </w:r>
          </w:p>
        </w:tc>
        <w:tc>
          <w:tcPr>
            <w:tcW w:w="4678" w:type="dxa"/>
            <w:vAlign w:val="center"/>
          </w:tcPr>
          <w:p w:rsidR="00951733" w:rsidRPr="004901E7" w:rsidRDefault="00951733" w:rsidP="00C059D4">
            <w:pPr>
              <w:pStyle w:val="afff7"/>
              <w:spacing w:before="24" w:after="24"/>
            </w:pPr>
            <w:r w:rsidRPr="004901E7">
              <w:rPr>
                <w:rFonts w:hint="eastAsia"/>
              </w:rPr>
              <w:t>○色覚障がいのため、色による識別が困難な方々への配慮を進めるため、県が策定した「カラーバリアフリー色使いのガイド</w:t>
            </w:r>
            <w:r w:rsidR="00DE09A1">
              <w:rPr>
                <w:rFonts w:hint="eastAsia"/>
              </w:rPr>
              <w:t>ライン</w:t>
            </w:r>
            <w:r w:rsidRPr="004901E7">
              <w:rPr>
                <w:rFonts w:hint="eastAsia"/>
              </w:rPr>
              <w:t>」の周知を進めます。</w:t>
            </w:r>
          </w:p>
        </w:tc>
        <w:tc>
          <w:tcPr>
            <w:tcW w:w="1559" w:type="dxa"/>
            <w:vAlign w:val="center"/>
          </w:tcPr>
          <w:p w:rsidR="00951733" w:rsidRPr="004901E7" w:rsidRDefault="00951733"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951733" w:rsidTr="00C059D4">
        <w:trPr>
          <w:trHeight w:val="385"/>
        </w:trPr>
        <w:tc>
          <w:tcPr>
            <w:tcW w:w="2268" w:type="dxa"/>
            <w:shd w:val="clear" w:color="auto" w:fill="E6E6E6"/>
            <w:vAlign w:val="center"/>
          </w:tcPr>
          <w:p w:rsidR="00951733" w:rsidRPr="004901E7" w:rsidRDefault="00951733" w:rsidP="00C059D4">
            <w:pPr>
              <w:pStyle w:val="afff6"/>
            </w:pPr>
            <w:r w:rsidRPr="004901E7">
              <w:rPr>
                <w:rFonts w:hint="eastAsia"/>
              </w:rPr>
              <w:t>福祉機器の情報提供</w:t>
            </w:r>
          </w:p>
        </w:tc>
        <w:tc>
          <w:tcPr>
            <w:tcW w:w="4678" w:type="dxa"/>
            <w:vAlign w:val="center"/>
          </w:tcPr>
          <w:p w:rsidR="00951733" w:rsidRPr="004901E7" w:rsidRDefault="00951733" w:rsidP="00C059D4">
            <w:pPr>
              <w:pStyle w:val="afff7"/>
              <w:spacing w:before="24" w:after="24"/>
            </w:pPr>
            <w:r w:rsidRPr="004901E7">
              <w:rPr>
                <w:rFonts w:hint="eastAsia"/>
              </w:rPr>
              <w:t>○総合福祉センター内で、福祉機器の情報提供をします。</w:t>
            </w:r>
          </w:p>
        </w:tc>
        <w:tc>
          <w:tcPr>
            <w:tcW w:w="1559" w:type="dxa"/>
            <w:vAlign w:val="center"/>
          </w:tcPr>
          <w:p w:rsidR="00951733" w:rsidRPr="004901E7" w:rsidRDefault="00951733"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社会福祉協議会</w:t>
            </w:r>
          </w:p>
        </w:tc>
      </w:tr>
      <w:tr w:rsidR="00172255" w:rsidTr="00C059D4">
        <w:trPr>
          <w:trHeight w:val="385"/>
        </w:trPr>
        <w:tc>
          <w:tcPr>
            <w:tcW w:w="2268" w:type="dxa"/>
            <w:shd w:val="clear" w:color="auto" w:fill="E6E6E6"/>
            <w:vAlign w:val="center"/>
          </w:tcPr>
          <w:p w:rsidR="00172255" w:rsidRPr="004901E7" w:rsidRDefault="00172255" w:rsidP="00C059D4">
            <w:pPr>
              <w:pStyle w:val="afff6"/>
            </w:pPr>
            <w:r>
              <w:rPr>
                <w:rFonts w:hint="eastAsia"/>
              </w:rPr>
              <w:t>情報保障の充実</w:t>
            </w:r>
          </w:p>
        </w:tc>
        <w:tc>
          <w:tcPr>
            <w:tcW w:w="4678" w:type="dxa"/>
            <w:vAlign w:val="center"/>
          </w:tcPr>
          <w:p w:rsidR="00172255" w:rsidRPr="004901E7" w:rsidRDefault="00172255" w:rsidP="00C059D4">
            <w:pPr>
              <w:pStyle w:val="afff7"/>
              <w:spacing w:before="24" w:after="24"/>
            </w:pPr>
            <w:r>
              <w:rPr>
                <w:rFonts w:hint="eastAsia"/>
              </w:rPr>
              <w:t>○市主催事業には手話通訳や要約筆記をつける等</w:t>
            </w:r>
            <w:r w:rsidR="00FF3C30">
              <w:rPr>
                <w:rFonts w:hint="eastAsia"/>
              </w:rPr>
              <w:t>、</w:t>
            </w:r>
            <w:r>
              <w:rPr>
                <w:rFonts w:hint="eastAsia"/>
              </w:rPr>
              <w:t>誰でも参加できるよう配慮します。</w:t>
            </w:r>
          </w:p>
        </w:tc>
        <w:tc>
          <w:tcPr>
            <w:tcW w:w="1559" w:type="dxa"/>
            <w:vAlign w:val="center"/>
          </w:tcPr>
          <w:p w:rsidR="00172255" w:rsidRPr="004901E7" w:rsidRDefault="00172255"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r w:rsidR="008C1922" w:rsidTr="00C059D4">
        <w:trPr>
          <w:trHeight w:val="385"/>
        </w:trPr>
        <w:tc>
          <w:tcPr>
            <w:tcW w:w="2268" w:type="dxa"/>
            <w:shd w:val="clear" w:color="auto" w:fill="E6E6E6"/>
            <w:vAlign w:val="center"/>
          </w:tcPr>
          <w:p w:rsidR="008C1922" w:rsidRDefault="008C1922" w:rsidP="00C059D4">
            <w:pPr>
              <w:pStyle w:val="afff6"/>
            </w:pPr>
            <w:r>
              <w:rPr>
                <w:rFonts w:hint="eastAsia"/>
              </w:rPr>
              <w:t>通訳者の養成</w:t>
            </w:r>
          </w:p>
        </w:tc>
        <w:tc>
          <w:tcPr>
            <w:tcW w:w="4678" w:type="dxa"/>
            <w:vAlign w:val="center"/>
          </w:tcPr>
          <w:p w:rsidR="008C1922" w:rsidRDefault="008C1922" w:rsidP="00C059D4">
            <w:pPr>
              <w:pStyle w:val="afff7"/>
              <w:spacing w:before="24" w:after="24"/>
            </w:pPr>
            <w:r>
              <w:rPr>
                <w:rFonts w:hint="eastAsia"/>
              </w:rPr>
              <w:t>○手話通訳者、手話奉仕員、要約筆記者を</w:t>
            </w:r>
            <w:r w:rsidR="00FB474A">
              <w:rPr>
                <w:rFonts w:hint="eastAsia"/>
              </w:rPr>
              <w:t>養成</w:t>
            </w:r>
            <w:r>
              <w:rPr>
                <w:rFonts w:hint="eastAsia"/>
              </w:rPr>
              <w:t>する</w:t>
            </w:r>
            <w:r w:rsidR="00FB474A">
              <w:rPr>
                <w:rFonts w:hint="eastAsia"/>
              </w:rPr>
              <w:t>講座</w:t>
            </w:r>
            <w:r>
              <w:rPr>
                <w:rFonts w:hint="eastAsia"/>
              </w:rPr>
              <w:t>を開催します。</w:t>
            </w:r>
          </w:p>
        </w:tc>
        <w:tc>
          <w:tcPr>
            <w:tcW w:w="1559" w:type="dxa"/>
            <w:vAlign w:val="center"/>
          </w:tcPr>
          <w:p w:rsidR="008C1922" w:rsidRPr="004901E7" w:rsidRDefault="008C1922" w:rsidP="00C059D4">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障がい福祉課</w:t>
            </w:r>
          </w:p>
        </w:tc>
      </w:tr>
    </w:tbl>
    <w:p w:rsidR="00951733" w:rsidRDefault="00951733" w:rsidP="00B133C6">
      <w:pPr>
        <w:widowControl/>
        <w:jc w:val="left"/>
        <w:rPr>
          <w:rFonts w:ascii="ＭＳ ゴシック" w:eastAsia="ＭＳ ゴシック" w:hAnsi="ＭＳ ゴシック"/>
          <w:noProof/>
          <w:sz w:val="20"/>
        </w:rPr>
      </w:pPr>
      <w:r>
        <w:rPr>
          <w:noProof/>
        </w:rPr>
        <w:t xml:space="preserve"> </w:t>
      </w:r>
      <w:r>
        <w:rPr>
          <w:noProof/>
        </w:rPr>
        <w:br w:type="page"/>
      </w:r>
    </w:p>
    <w:p w:rsidR="00FD54AE" w:rsidRPr="00AB1B86" w:rsidRDefault="00FD54AE" w:rsidP="00B133C6">
      <w:pPr>
        <w:pStyle w:val="af"/>
        <w:spacing w:line="276" w:lineRule="auto"/>
        <w:ind w:leftChars="0" w:left="0"/>
        <w:outlineLvl w:val="1"/>
        <w:rPr>
          <w:rFonts w:ascii="HG丸ｺﾞｼｯｸM-PRO" w:eastAsia="HG丸ｺﾞｼｯｸM-PRO" w:hAnsi="HG丸ｺﾞｼｯｸM-PRO"/>
          <w:b/>
          <w:sz w:val="28"/>
          <w:szCs w:val="28"/>
        </w:rPr>
      </w:pPr>
      <w:bookmarkStart w:id="33" w:name="_Toc410916149"/>
      <w:r w:rsidRPr="00AB1B86">
        <w:rPr>
          <w:rFonts w:ascii="HG丸ｺﾞｼｯｸM-PRO" w:eastAsia="HG丸ｺﾞｼｯｸM-PRO" w:hAnsi="HG丸ｺﾞｼｯｸM-PRO" w:hint="eastAsia"/>
          <w:b/>
          <w:sz w:val="28"/>
          <w:szCs w:val="28"/>
        </w:rPr>
        <w:lastRenderedPageBreak/>
        <w:t>４　安心して暮らせるまちをつくる</w:t>
      </w:r>
      <w:bookmarkEnd w:id="33"/>
    </w:p>
    <w:p w:rsidR="00FD54AE" w:rsidRPr="00AB1B86" w:rsidRDefault="00FD54AE" w:rsidP="00B133C6">
      <w:pPr>
        <w:pStyle w:val="af"/>
        <w:spacing w:line="276" w:lineRule="auto"/>
        <w:ind w:leftChars="0" w:left="0"/>
        <w:rPr>
          <w:rFonts w:ascii="HG丸ｺﾞｼｯｸM-PRO" w:eastAsia="HG丸ｺﾞｼｯｸM-PRO" w:hAnsi="HG丸ｺﾞｼｯｸM-PRO"/>
          <w:b/>
          <w:sz w:val="24"/>
        </w:rPr>
      </w:pPr>
    </w:p>
    <w:p w:rsidR="00FD54AE" w:rsidRPr="00AB1B86" w:rsidRDefault="00FD54AE" w:rsidP="00B133C6">
      <w:pPr>
        <w:pStyle w:val="af"/>
        <w:spacing w:line="276" w:lineRule="auto"/>
        <w:ind w:leftChars="0" w:left="0"/>
        <w:outlineLvl w:val="2"/>
        <w:rPr>
          <w:rFonts w:ascii="HG丸ｺﾞｼｯｸM-PRO" w:eastAsia="HG丸ｺﾞｼｯｸM-PRO" w:hAnsi="HG丸ｺﾞｼｯｸM-PRO"/>
          <w:b/>
          <w:sz w:val="24"/>
        </w:rPr>
      </w:pPr>
      <w:bookmarkStart w:id="34" w:name="_Toc410916150"/>
      <w:r w:rsidRPr="00AB1B86">
        <w:rPr>
          <w:rFonts w:ascii="HG丸ｺﾞｼｯｸM-PRO" w:eastAsia="HG丸ｺﾞｼｯｸM-PRO" w:hAnsi="HG丸ｺﾞｼｯｸM-PRO" w:hint="eastAsia"/>
          <w:b/>
          <w:sz w:val="24"/>
        </w:rPr>
        <w:t>１）生活環境</w:t>
      </w:r>
      <w:bookmarkEnd w:id="34"/>
    </w:p>
    <w:p w:rsidR="00FD54AE" w:rsidRPr="00AB1B86" w:rsidRDefault="00FD54AE" w:rsidP="00B133C6">
      <w:pPr>
        <w:pStyle w:val="af"/>
        <w:spacing w:line="276" w:lineRule="auto"/>
        <w:ind w:leftChars="0" w:left="0"/>
        <w:rPr>
          <w:rFonts w:ascii="HG丸ｺﾞｼｯｸM-PRO" w:eastAsia="HG丸ｺﾞｼｯｸM-PRO" w:hAnsi="HG丸ｺﾞｼｯｸM-PRO"/>
          <w:b/>
          <w:bCs/>
          <w:sz w:val="24"/>
        </w:rPr>
      </w:pPr>
    </w:p>
    <w:p w:rsidR="00FD54AE" w:rsidRPr="00D86DA1" w:rsidRDefault="00FD54AE" w:rsidP="00B133C6">
      <w:pPr>
        <w:pStyle w:val="af"/>
        <w:spacing w:line="276" w:lineRule="auto"/>
        <w:ind w:leftChars="0" w:left="0"/>
        <w:rPr>
          <w:rFonts w:ascii="HG丸ｺﾞｼｯｸM-PRO" w:eastAsia="HG丸ｺﾞｼｯｸM-PRO" w:hAnsi="HG丸ｺﾞｼｯｸM-PRO"/>
          <w:b/>
          <w:szCs w:val="22"/>
        </w:rPr>
      </w:pPr>
      <w:r w:rsidRPr="00D86DA1">
        <w:rPr>
          <w:rFonts w:ascii="HG丸ｺﾞｼｯｸM-PRO" w:eastAsia="HG丸ｺﾞｼｯｸM-PRO" w:hAnsi="HG丸ｺﾞｼｯｸM-PRO" w:hint="eastAsia"/>
          <w:b/>
          <w:bCs/>
          <w:szCs w:val="22"/>
        </w:rPr>
        <w:t>①総合的な福祉のまちづくりの推進</w:t>
      </w:r>
    </w:p>
    <w:p w:rsidR="007B0025" w:rsidRPr="00AB1B86" w:rsidRDefault="007B0025" w:rsidP="00B133C6">
      <w:pPr>
        <w:pStyle w:val="af"/>
        <w:spacing w:line="276" w:lineRule="auto"/>
        <w:rPr>
          <w:rFonts w:ascii="HG丸ｺﾞｼｯｸM-PRO" w:eastAsia="HG丸ｺﾞｼｯｸM-PRO" w:hAnsi="HG丸ｺﾞｼｯｸM-PRO"/>
        </w:rPr>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・道路などの</w:t>
      </w:r>
      <w:r w:rsidR="004849A1">
        <w:rPr>
          <w:rFonts w:hint="eastAsia"/>
        </w:rPr>
        <w:t>バリアフリー化</w:t>
      </w:r>
      <w:r>
        <w:rPr>
          <w:rFonts w:hint="eastAsia"/>
        </w:rPr>
        <w:t>や歩道の整備などによる障がい者の移動しやすい環境整備が求められます。</w:t>
      </w:r>
    </w:p>
    <w:p w:rsidR="008F23E5" w:rsidRDefault="008F23E5" w:rsidP="00B133C6">
      <w:pPr>
        <w:pStyle w:val="ab"/>
        <w:spacing w:line="276" w:lineRule="auto"/>
        <w:ind w:leftChars="98" w:left="426" w:hangingChars="100" w:hanging="220"/>
      </w:pPr>
      <w:r>
        <w:rPr>
          <w:rFonts w:hint="eastAsia"/>
        </w:rPr>
        <w:t>・</w:t>
      </w:r>
      <w:r w:rsidR="00FF3C30">
        <w:rPr>
          <w:rFonts w:hint="eastAsia"/>
        </w:rPr>
        <w:t>ユニバーサルデザイン</w:t>
      </w:r>
      <w:r>
        <w:rPr>
          <w:rFonts w:hint="eastAsia"/>
        </w:rPr>
        <w:t>の考え方に基づいた施設改修を推進するなど、公共施設</w:t>
      </w:r>
      <w:r w:rsidR="00FF3C30">
        <w:rPr>
          <w:rFonts w:hint="eastAsia"/>
        </w:rPr>
        <w:t>等</w:t>
      </w:r>
      <w:r>
        <w:rPr>
          <w:rFonts w:hint="eastAsia"/>
        </w:rPr>
        <w:t>にお</w:t>
      </w:r>
      <w:r w:rsidR="00FF3C30">
        <w:rPr>
          <w:rFonts w:hint="eastAsia"/>
        </w:rPr>
        <w:t>いては誰もが利用しやすい</w:t>
      </w:r>
      <w:r>
        <w:rPr>
          <w:rFonts w:hint="eastAsia"/>
        </w:rPr>
        <w:t>配慮が一層求められています。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【障害者団体等からのヒアリング調査結果】</w:t>
      </w:r>
    </w:p>
    <w:p w:rsidR="008F23E5" w:rsidRDefault="008F23E5" w:rsidP="00B133C6">
      <w:pPr>
        <w:pStyle w:val="ab"/>
        <w:spacing w:line="276" w:lineRule="auto"/>
        <w:ind w:leftChars="98" w:left="426" w:hangingChars="100" w:hanging="220"/>
      </w:pPr>
      <w:r>
        <w:rPr>
          <w:rFonts w:hint="eastAsia"/>
        </w:rPr>
        <w:t>・</w:t>
      </w:r>
      <w:r w:rsidR="00525A90" w:rsidRPr="00525A90">
        <w:rPr>
          <w:rFonts w:hint="eastAsia"/>
        </w:rPr>
        <w:t>視覚障がい者の外出環境は整いつつある</w:t>
      </w:r>
      <w:r>
        <w:rPr>
          <w:rFonts w:hint="eastAsia"/>
        </w:rPr>
        <w:t>という意見がありました。</w:t>
      </w:r>
    </w:p>
    <w:p w:rsidR="007B0025" w:rsidRDefault="007B0025" w:rsidP="00B133C6">
      <w:pPr>
        <w:pStyle w:val="ab"/>
        <w:spacing w:line="276" w:lineRule="auto"/>
        <w:ind w:leftChars="98" w:left="426" w:hangingChars="100" w:hanging="220"/>
      </w:pPr>
      <w:r>
        <w:rPr>
          <w:rFonts w:hint="eastAsia"/>
        </w:rPr>
        <w:t>・</w:t>
      </w:r>
      <w:r w:rsidR="00342FD3">
        <w:rPr>
          <w:rFonts w:hint="eastAsia"/>
        </w:rPr>
        <w:t>だれにでもわかる</w:t>
      </w:r>
      <w:r w:rsidR="00172255">
        <w:rPr>
          <w:rFonts w:hint="eastAsia"/>
        </w:rPr>
        <w:t>音声や</w:t>
      </w:r>
      <w:r>
        <w:rPr>
          <w:rFonts w:hint="eastAsia"/>
        </w:rPr>
        <w:t>文字による表示版の活用や案内の表示を広げてほしいという意見がありました。</w:t>
      </w:r>
    </w:p>
    <w:p w:rsidR="00525A90" w:rsidRDefault="00525A90" w:rsidP="00B133C6">
      <w:pPr>
        <w:pStyle w:val="ab"/>
        <w:spacing w:line="276" w:lineRule="auto"/>
        <w:ind w:leftChars="98" w:left="426" w:hangingChars="100" w:hanging="220"/>
      </w:pPr>
      <w:r>
        <w:rPr>
          <w:rFonts w:hint="eastAsia"/>
        </w:rPr>
        <w:t>・</w:t>
      </w:r>
      <w:r w:rsidRPr="00525A90">
        <w:rPr>
          <w:rFonts w:hint="eastAsia"/>
        </w:rPr>
        <w:t>バスのルートが地区で分断されてい</w:t>
      </w:r>
      <w:r>
        <w:rPr>
          <w:rFonts w:hint="eastAsia"/>
        </w:rPr>
        <w:t>て、通所に時間がかかるという意見がありました。</w:t>
      </w:r>
    </w:p>
    <w:p w:rsidR="007B0025" w:rsidRDefault="007B0025" w:rsidP="00B133C6">
      <w:pPr>
        <w:pStyle w:val="ab"/>
        <w:spacing w:line="276" w:lineRule="auto"/>
        <w:ind w:leftChars="98" w:left="426" w:hangingChars="100" w:hanging="220"/>
      </w:pPr>
      <w:r>
        <w:rPr>
          <w:rFonts w:hint="eastAsia"/>
        </w:rPr>
        <w:t>・</w:t>
      </w:r>
      <w:r w:rsidRPr="007B0025">
        <w:rPr>
          <w:rFonts w:hint="eastAsia"/>
        </w:rPr>
        <w:t>道路の段差や幅、</w:t>
      </w:r>
      <w:r w:rsidR="00342FD3" w:rsidRPr="007B0025">
        <w:rPr>
          <w:rFonts w:hint="eastAsia"/>
        </w:rPr>
        <w:t>車道と歩道の区分けがない</w:t>
      </w:r>
      <w:r w:rsidR="00342FD3">
        <w:rPr>
          <w:rFonts w:hint="eastAsia"/>
        </w:rPr>
        <w:t>など、</w:t>
      </w:r>
      <w:r w:rsidRPr="007B0025">
        <w:rPr>
          <w:rFonts w:hint="eastAsia"/>
        </w:rPr>
        <w:t>車いすでの</w:t>
      </w:r>
      <w:r w:rsidR="00342FD3">
        <w:rPr>
          <w:rFonts w:hint="eastAsia"/>
        </w:rPr>
        <w:t>移動に</w:t>
      </w:r>
      <w:r w:rsidRPr="007B0025">
        <w:rPr>
          <w:rFonts w:hint="eastAsia"/>
        </w:rPr>
        <w:t>危険な個所が</w:t>
      </w:r>
      <w:r w:rsidR="00342FD3">
        <w:rPr>
          <w:rFonts w:hint="eastAsia"/>
        </w:rPr>
        <w:t>まだある</w:t>
      </w:r>
      <w:r>
        <w:rPr>
          <w:rFonts w:hint="eastAsia"/>
        </w:rPr>
        <w:t>という意見がありました。</w:t>
      </w:r>
    </w:p>
    <w:p w:rsidR="008F23E5" w:rsidRDefault="008F23E5" w:rsidP="00B133C6">
      <w:pPr>
        <w:pStyle w:val="ab"/>
        <w:spacing w:line="276" w:lineRule="auto"/>
        <w:ind w:left="1270" w:hangingChars="100" w:hanging="220"/>
      </w:pPr>
    </w:p>
    <w:p w:rsidR="008F23E5" w:rsidRDefault="008F23E5" w:rsidP="00B133C6">
      <w:pPr>
        <w:pStyle w:val="af"/>
        <w:spacing w:line="276" w:lineRule="auto"/>
        <w:ind w:leftChars="0" w:left="0"/>
      </w:pPr>
      <w:r>
        <w:rPr>
          <w:rFonts w:hint="eastAsia"/>
        </w:rPr>
        <w:t>【市民アンケート調査結果】</w:t>
      </w:r>
    </w:p>
    <w:p w:rsidR="008F23E5" w:rsidRDefault="008F23E5" w:rsidP="00B133C6">
      <w:pPr>
        <w:pStyle w:val="ab"/>
        <w:spacing w:line="276" w:lineRule="auto"/>
        <w:ind w:leftChars="98" w:left="426" w:hangingChars="100" w:hanging="220"/>
      </w:pPr>
      <w:r>
        <w:rPr>
          <w:rFonts w:hint="eastAsia"/>
        </w:rPr>
        <w:t>・外出しようとする際に支障となることについて、身体障がい者では、「介助者がいないので、外出ができない」の割合が2</w:t>
      </w:r>
      <w:r w:rsidR="002D1E45">
        <w:rPr>
          <w:rFonts w:hint="eastAsia"/>
        </w:rPr>
        <w:t>5.8</w:t>
      </w:r>
      <w:r>
        <w:rPr>
          <w:rFonts w:hint="eastAsia"/>
        </w:rPr>
        <w:t>％と、知的障がい者、精神障がい者に比べて高くなっています。</w:t>
      </w:r>
      <w:r w:rsidR="002D1E45">
        <w:rPr>
          <w:rFonts w:hint="eastAsia"/>
        </w:rPr>
        <w:t>また、精神障がい者では「周りの視線や言葉が気になる」33.3％と身体障がい者、知的障がい者に比べて高くなっています。</w:t>
      </w:r>
    </w:p>
    <w:p w:rsidR="002D1E45" w:rsidRDefault="002D1E45" w:rsidP="00B133C6">
      <w:pPr>
        <w:pStyle w:val="ab"/>
        <w:spacing w:line="276" w:lineRule="auto"/>
        <w:ind w:left="1270" w:hangingChars="100" w:hanging="220"/>
      </w:pPr>
    </w:p>
    <w:p w:rsidR="00951733" w:rsidRDefault="00951733" w:rsidP="00B133C6">
      <w:pPr>
        <w:widowControl/>
        <w:jc w:val="left"/>
        <w:rPr>
          <w:rFonts w:ascii="ＭＳ ゴシック" w:eastAsia="ＭＳ ゴシック" w:hAnsi="ＭＳ ゴシック"/>
          <w:noProof/>
          <w:sz w:val="20"/>
        </w:rPr>
      </w:pPr>
      <w:r>
        <w:rPr>
          <w:noProof/>
        </w:rPr>
        <w:br w:type="page"/>
      </w:r>
    </w:p>
    <w:p w:rsidR="00951733" w:rsidRDefault="00951733" w:rsidP="00B133C6">
      <w:pPr>
        <w:pStyle w:val="af"/>
        <w:spacing w:line="276" w:lineRule="auto"/>
        <w:ind w:leftChars="0" w:left="0"/>
      </w:pPr>
      <w:r>
        <w:rPr>
          <w:rFonts w:hint="eastAsia"/>
        </w:rPr>
        <w:lastRenderedPageBreak/>
        <w:t>【施策の方向性】</w:t>
      </w:r>
    </w:p>
    <w:p w:rsidR="00951733" w:rsidRDefault="00951733" w:rsidP="00B133C6">
      <w:pPr>
        <w:pStyle w:val="ab"/>
        <w:spacing w:line="276" w:lineRule="auto"/>
        <w:ind w:leftChars="98" w:left="426" w:hangingChars="100" w:hanging="220"/>
      </w:pPr>
      <w:r>
        <w:rPr>
          <w:rFonts w:hint="eastAsia"/>
        </w:rPr>
        <w:t>・総合都市交通計画の基本方針に基づき、障がい者や健常者のわけ隔てなく、誰でもが移動しやすい交通環境をつくるために、移動環境のバリアフリー化に取り組みます。</w:t>
      </w:r>
    </w:p>
    <w:p w:rsidR="00951733" w:rsidRDefault="00951733" w:rsidP="00B133C6">
      <w:pPr>
        <w:pStyle w:val="ab"/>
        <w:spacing w:line="276" w:lineRule="auto"/>
        <w:ind w:leftChars="68" w:left="425" w:hangingChars="128" w:hanging="282"/>
      </w:pPr>
      <w:r>
        <w:rPr>
          <w:rFonts w:hint="eastAsia"/>
        </w:rPr>
        <w:t>・継続的なバリアフリー化の推進を図るため、より質の高い交通バリアフリー整備の推進、市民への交通バリアフリーに対する理解の向上、バリアフリーのまちづくりへの展開を進め、市民や関係機関との連絡・調整を行い、すべての人にやさしい交通環境づくりの実現へ向けて、総合的・継続的な取組みに努めます</w:t>
      </w:r>
      <w:r w:rsidR="00FF3C30">
        <w:rPr>
          <w:rFonts w:hint="eastAsia"/>
        </w:rPr>
        <w:t>。</w:t>
      </w:r>
    </w:p>
    <w:p w:rsidR="00951733" w:rsidRDefault="00951733" w:rsidP="00B133C6">
      <w:pPr>
        <w:pStyle w:val="ab"/>
        <w:spacing w:line="276" w:lineRule="auto"/>
        <w:ind w:leftChars="68" w:left="425" w:hangingChars="128" w:hanging="282"/>
      </w:pPr>
    </w:p>
    <w:p w:rsidR="00951733" w:rsidRPr="00951733" w:rsidRDefault="00951733" w:rsidP="00B133C6">
      <w:pPr>
        <w:pStyle w:val="ab"/>
        <w:spacing w:line="276" w:lineRule="auto"/>
        <w:ind w:leftChars="0" w:left="0" w:firstLineChars="0" w:firstLine="0"/>
        <w:rPr>
          <w:rFonts w:asciiTheme="minorEastAsia" w:eastAsiaTheme="minorEastAsia" w:hAnsiTheme="minorEastAsia"/>
          <w:b/>
          <w:sz w:val="21"/>
          <w:szCs w:val="21"/>
        </w:rPr>
      </w:pPr>
      <w:r w:rsidRPr="00951733">
        <w:rPr>
          <w:rFonts w:asciiTheme="minorEastAsia" w:eastAsiaTheme="minorEastAsia" w:hAnsiTheme="minorEastAsia" w:hint="eastAsia"/>
          <w:b/>
          <w:sz w:val="21"/>
          <w:szCs w:val="21"/>
        </w:rPr>
        <w:t>ア　継続的なバリアフリー化の推進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RPr="002D1E45" w:rsidTr="00A84970">
        <w:trPr>
          <w:trHeight w:val="385"/>
        </w:trPr>
        <w:tc>
          <w:tcPr>
            <w:tcW w:w="2268" w:type="dxa"/>
            <w:shd w:val="clear" w:color="auto" w:fill="E6E6E6"/>
            <w:vAlign w:val="center"/>
          </w:tcPr>
          <w:p w:rsidR="00951733" w:rsidRPr="00201820" w:rsidRDefault="00951733" w:rsidP="00B133C6">
            <w:pPr>
              <w:pStyle w:val="afff6"/>
            </w:pPr>
            <w:r w:rsidRPr="00201820">
              <w:rPr>
                <w:rFonts w:hint="eastAsia"/>
              </w:rPr>
              <w:t>歩道のバリアフリー化の整備推進</w:t>
            </w:r>
          </w:p>
        </w:tc>
        <w:tc>
          <w:tcPr>
            <w:tcW w:w="4678" w:type="dxa"/>
          </w:tcPr>
          <w:p w:rsidR="00951733" w:rsidRPr="00201820" w:rsidRDefault="00951733" w:rsidP="00B133C6">
            <w:pPr>
              <w:pStyle w:val="afff7"/>
              <w:spacing w:before="24" w:after="24"/>
            </w:pPr>
            <w:r w:rsidRPr="00201820">
              <w:rPr>
                <w:rFonts w:hint="eastAsia"/>
              </w:rPr>
              <w:t>○市内の施設周辺及び主要な施設間の道路において、歩道幅員の確保、段差の解消、勾配の改善等、車椅子利用者や視覚障がい者などの視点も踏まえた整備を推進します。</w:t>
            </w:r>
          </w:p>
        </w:tc>
        <w:tc>
          <w:tcPr>
            <w:tcW w:w="1559" w:type="dxa"/>
            <w:vAlign w:val="center"/>
          </w:tcPr>
          <w:p w:rsidR="00951733" w:rsidRPr="00201820" w:rsidRDefault="00951733" w:rsidP="00B133C6">
            <w:pPr>
              <w:pStyle w:val="aff0"/>
              <w:tabs>
                <w:tab w:val="clear" w:pos="0"/>
                <w:tab w:val="clear" w:pos="9020"/>
              </w:tabs>
              <w:snapToGrid w:val="0"/>
              <w:spacing w:line="240" w:lineRule="auto"/>
              <w:rPr>
                <w:szCs w:val="18"/>
              </w:rPr>
            </w:pPr>
            <w:r w:rsidRPr="00201820">
              <w:rPr>
                <w:rFonts w:hint="eastAsia"/>
                <w:szCs w:val="18"/>
              </w:rPr>
              <w:t>道路管理者</w:t>
            </w:r>
          </w:p>
        </w:tc>
      </w:tr>
    </w:tbl>
    <w:p w:rsidR="00951733" w:rsidRPr="002D1E45" w:rsidRDefault="00951733" w:rsidP="00B133C6">
      <w:pPr>
        <w:rPr>
          <w:highlight w:val="yellow"/>
        </w:rPr>
      </w:pPr>
    </w:p>
    <w:p w:rsidR="00951733" w:rsidRPr="002D1E45" w:rsidRDefault="00951733" w:rsidP="00B133C6">
      <w:pPr>
        <w:rPr>
          <w:highlight w:val="yellow"/>
        </w:rPr>
      </w:pPr>
    </w:p>
    <w:p w:rsidR="00951733" w:rsidRPr="004901E7" w:rsidRDefault="00951733" w:rsidP="00B133C6">
      <w:pPr>
        <w:rPr>
          <w:b/>
        </w:rPr>
      </w:pPr>
      <w:r w:rsidRPr="004901E7">
        <w:rPr>
          <w:rFonts w:hint="eastAsia"/>
          <w:b/>
        </w:rPr>
        <w:t>イ　座間市総合交通計画の推進</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RPr="002D1E45" w:rsidTr="00A84970">
        <w:trPr>
          <w:trHeight w:val="385"/>
        </w:trPr>
        <w:tc>
          <w:tcPr>
            <w:tcW w:w="2268" w:type="dxa"/>
            <w:shd w:val="clear" w:color="auto" w:fill="E6E6E6"/>
            <w:vAlign w:val="center"/>
          </w:tcPr>
          <w:p w:rsidR="00951733" w:rsidRPr="004901E7" w:rsidRDefault="00951733" w:rsidP="00B133C6">
            <w:pPr>
              <w:pStyle w:val="afff6"/>
            </w:pPr>
            <w:r w:rsidRPr="004901E7">
              <w:rPr>
                <w:rFonts w:hint="eastAsia"/>
              </w:rPr>
              <w:t>道路整備事業</w:t>
            </w:r>
          </w:p>
        </w:tc>
        <w:tc>
          <w:tcPr>
            <w:tcW w:w="4678" w:type="dxa"/>
            <w:vAlign w:val="center"/>
          </w:tcPr>
          <w:p w:rsidR="00951733" w:rsidRPr="004901E7" w:rsidRDefault="00951733" w:rsidP="00B133C6">
            <w:pPr>
              <w:pStyle w:val="afff7"/>
              <w:spacing w:before="24" w:after="24"/>
            </w:pPr>
            <w:r>
              <w:rPr>
                <w:rFonts w:hint="eastAsia"/>
              </w:rPr>
              <w:t>○</w:t>
            </w:r>
            <w:r w:rsidRPr="004901E7">
              <w:rPr>
                <w:rFonts w:hint="eastAsia"/>
              </w:rPr>
              <w:t>道路管理者が歩道の新設拡大や視覚障がい者誘導用ブロックの新設等道路のバリアフリー化の推進に努めます。</w:t>
            </w:r>
          </w:p>
        </w:tc>
        <w:tc>
          <w:tcPr>
            <w:tcW w:w="1559" w:type="dxa"/>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道路管理者</w:t>
            </w:r>
          </w:p>
        </w:tc>
      </w:tr>
      <w:tr w:rsidR="00951733" w:rsidRPr="00D26050" w:rsidTr="00A84970">
        <w:trPr>
          <w:trHeight w:val="385"/>
        </w:trPr>
        <w:tc>
          <w:tcPr>
            <w:tcW w:w="2268" w:type="dxa"/>
            <w:shd w:val="clear" w:color="auto" w:fill="E6E6E6"/>
            <w:vAlign w:val="center"/>
          </w:tcPr>
          <w:p w:rsidR="00951733" w:rsidRPr="00D26050" w:rsidRDefault="00951733" w:rsidP="00B133C6">
            <w:pPr>
              <w:pStyle w:val="afff6"/>
            </w:pPr>
            <w:r w:rsidRPr="00D26050">
              <w:rPr>
                <w:rFonts w:hint="eastAsia"/>
              </w:rPr>
              <w:t>コミュニティバス運行事業</w:t>
            </w:r>
          </w:p>
        </w:tc>
        <w:tc>
          <w:tcPr>
            <w:tcW w:w="4678" w:type="dxa"/>
            <w:vAlign w:val="center"/>
          </w:tcPr>
          <w:p w:rsidR="00951733" w:rsidRPr="00D26050" w:rsidRDefault="00951733" w:rsidP="00B133C6">
            <w:pPr>
              <w:pStyle w:val="afff7"/>
              <w:spacing w:before="24" w:after="24"/>
            </w:pPr>
            <w:r w:rsidRPr="00D26050">
              <w:rPr>
                <w:rFonts w:hint="eastAsia"/>
              </w:rPr>
              <w:t>○現在のコミュニティバス運行の見直しを図り、さらなる利便性の向上、移動制約者等の社会参加の寄与、生活交通の向上を図ります。</w:t>
            </w:r>
          </w:p>
        </w:tc>
        <w:tc>
          <w:tcPr>
            <w:tcW w:w="1559" w:type="dxa"/>
            <w:vAlign w:val="center"/>
          </w:tcPr>
          <w:p w:rsidR="00951733" w:rsidRPr="00D26050" w:rsidRDefault="00951733" w:rsidP="00B133C6">
            <w:pPr>
              <w:pStyle w:val="aff0"/>
              <w:tabs>
                <w:tab w:val="clear" w:pos="0"/>
                <w:tab w:val="clear" w:pos="9020"/>
              </w:tabs>
              <w:snapToGrid w:val="0"/>
              <w:spacing w:line="240" w:lineRule="auto"/>
              <w:rPr>
                <w:szCs w:val="18"/>
              </w:rPr>
            </w:pPr>
            <w:r w:rsidRPr="00D26050">
              <w:rPr>
                <w:rFonts w:hint="eastAsia"/>
                <w:szCs w:val="18"/>
              </w:rPr>
              <w:t>都市計画課</w:t>
            </w:r>
          </w:p>
        </w:tc>
      </w:tr>
      <w:tr w:rsidR="00951733" w:rsidRPr="00D26050" w:rsidTr="00A84970">
        <w:trPr>
          <w:trHeight w:val="385"/>
        </w:trPr>
        <w:tc>
          <w:tcPr>
            <w:tcW w:w="2268" w:type="dxa"/>
            <w:shd w:val="clear" w:color="auto" w:fill="E6E6E6"/>
            <w:vAlign w:val="center"/>
          </w:tcPr>
          <w:p w:rsidR="00951733" w:rsidRPr="00D26050" w:rsidRDefault="00951733" w:rsidP="00B133C6">
            <w:pPr>
              <w:pStyle w:val="afff6"/>
            </w:pPr>
            <w:r w:rsidRPr="00AD0290">
              <w:rPr>
                <w:rFonts w:hint="eastAsia"/>
              </w:rPr>
              <w:t>公共交通事業</w:t>
            </w:r>
          </w:p>
        </w:tc>
        <w:tc>
          <w:tcPr>
            <w:tcW w:w="4678" w:type="dxa"/>
            <w:vAlign w:val="center"/>
          </w:tcPr>
          <w:p w:rsidR="00951733" w:rsidRPr="00D26050" w:rsidRDefault="00951733" w:rsidP="00B133C6">
            <w:pPr>
              <w:pStyle w:val="afff7"/>
              <w:spacing w:before="24" w:after="24"/>
            </w:pPr>
            <w:r w:rsidRPr="00AD0290">
              <w:rPr>
                <w:rFonts w:hint="eastAsia"/>
              </w:rPr>
              <w:t>○誰もが駅やバス、タクシーを利用しやすいように、公共交通事業者が、それぞれ旅客施設や車両のバリアフリー化の推進に努めます。</w:t>
            </w:r>
          </w:p>
        </w:tc>
        <w:tc>
          <w:tcPr>
            <w:tcW w:w="1559" w:type="dxa"/>
            <w:vAlign w:val="center"/>
          </w:tcPr>
          <w:p w:rsidR="00951733" w:rsidRPr="00D26050" w:rsidRDefault="00951733" w:rsidP="00B133C6">
            <w:pPr>
              <w:pStyle w:val="aff0"/>
              <w:tabs>
                <w:tab w:val="clear" w:pos="0"/>
                <w:tab w:val="clear" w:pos="9020"/>
              </w:tabs>
              <w:snapToGrid w:val="0"/>
              <w:spacing w:line="240" w:lineRule="auto"/>
              <w:rPr>
                <w:szCs w:val="18"/>
              </w:rPr>
            </w:pPr>
            <w:r w:rsidRPr="00AD0290">
              <w:rPr>
                <w:rFonts w:hint="eastAsia"/>
                <w:szCs w:val="18"/>
              </w:rPr>
              <w:t>公共交通事業者</w:t>
            </w:r>
          </w:p>
        </w:tc>
      </w:tr>
      <w:tr w:rsidR="00951733" w:rsidRPr="002D1E45" w:rsidTr="00A84970">
        <w:trPr>
          <w:trHeight w:val="385"/>
        </w:trPr>
        <w:tc>
          <w:tcPr>
            <w:tcW w:w="2268" w:type="dxa"/>
            <w:shd w:val="clear" w:color="auto" w:fill="E6E6E6"/>
            <w:vAlign w:val="center"/>
          </w:tcPr>
          <w:p w:rsidR="00951733" w:rsidRPr="00AD0290" w:rsidRDefault="00951733" w:rsidP="00B133C6">
            <w:pPr>
              <w:pStyle w:val="afff6"/>
            </w:pPr>
            <w:r w:rsidRPr="00AD0290">
              <w:rPr>
                <w:rFonts w:hint="eastAsia"/>
              </w:rPr>
              <w:t>交通安全対策事業</w:t>
            </w:r>
          </w:p>
        </w:tc>
        <w:tc>
          <w:tcPr>
            <w:tcW w:w="4678" w:type="dxa"/>
            <w:vAlign w:val="center"/>
          </w:tcPr>
          <w:p w:rsidR="00951733" w:rsidRDefault="00951733" w:rsidP="00B133C6">
            <w:pPr>
              <w:pStyle w:val="afff7"/>
              <w:spacing w:before="24" w:after="24"/>
            </w:pPr>
            <w:r w:rsidRPr="00AD0290">
              <w:rPr>
                <w:rFonts w:hint="eastAsia"/>
              </w:rPr>
              <w:t>○公安委員会が交通安全施設のバリアフリー化の推進に努めます。</w:t>
            </w:r>
          </w:p>
          <w:p w:rsidR="00951733" w:rsidRDefault="00951733" w:rsidP="00B133C6">
            <w:pPr>
              <w:pStyle w:val="afff7"/>
              <w:spacing w:before="24" w:after="24"/>
            </w:pPr>
            <w:r w:rsidRPr="001B7EAE">
              <w:rPr>
                <w:rFonts w:hint="eastAsia"/>
              </w:rPr>
              <w:t>・音響式信号機等の設置</w:t>
            </w:r>
          </w:p>
          <w:p w:rsidR="00951733" w:rsidRDefault="00951733" w:rsidP="00B133C6">
            <w:pPr>
              <w:pStyle w:val="afff7"/>
              <w:spacing w:before="24" w:after="24"/>
            </w:pPr>
            <w:r w:rsidRPr="001B7EAE">
              <w:rPr>
                <w:rFonts w:hint="eastAsia"/>
              </w:rPr>
              <w:t>・違法駐車の取締りの強化</w:t>
            </w:r>
          </w:p>
          <w:p w:rsidR="00951733" w:rsidRDefault="00951733" w:rsidP="00B133C6">
            <w:pPr>
              <w:pStyle w:val="afff7"/>
              <w:spacing w:before="24" w:after="24"/>
            </w:pPr>
            <w:r w:rsidRPr="001B7EAE">
              <w:rPr>
                <w:rFonts w:hint="eastAsia"/>
              </w:rPr>
              <w:t>・違法駐車防止に対する広報・啓発活動の推進</w:t>
            </w:r>
          </w:p>
          <w:p w:rsidR="00951733" w:rsidRPr="00AD0290" w:rsidRDefault="00951733" w:rsidP="00B133C6">
            <w:pPr>
              <w:pStyle w:val="afff7"/>
              <w:spacing w:before="24" w:after="24"/>
            </w:pPr>
            <w:r w:rsidRPr="001B7EAE">
              <w:rPr>
                <w:rFonts w:hint="eastAsia"/>
              </w:rPr>
              <w:t>・交通規制の実施</w:t>
            </w:r>
          </w:p>
        </w:tc>
        <w:tc>
          <w:tcPr>
            <w:tcW w:w="1559" w:type="dxa"/>
            <w:vAlign w:val="center"/>
          </w:tcPr>
          <w:p w:rsidR="00951733" w:rsidRPr="00AD0290" w:rsidRDefault="00951733" w:rsidP="00B133C6">
            <w:pPr>
              <w:snapToGrid w:val="0"/>
              <w:jc w:val="center"/>
              <w:rPr>
                <w:rFonts w:ascii="ＭＳ ゴシック" w:eastAsia="ＭＳ ゴシック" w:hAnsi="ＭＳ ゴシック"/>
                <w:sz w:val="18"/>
                <w:szCs w:val="18"/>
              </w:rPr>
            </w:pPr>
            <w:r w:rsidRPr="00AD0290">
              <w:rPr>
                <w:rFonts w:ascii="ＭＳ ゴシック" w:eastAsia="ＭＳ ゴシック" w:hAnsi="ＭＳ ゴシック" w:hint="eastAsia"/>
                <w:sz w:val="18"/>
                <w:szCs w:val="18"/>
              </w:rPr>
              <w:t>県公安委員会</w:t>
            </w:r>
          </w:p>
        </w:tc>
      </w:tr>
    </w:tbl>
    <w:p w:rsidR="00951733" w:rsidRPr="002D1E45" w:rsidRDefault="00951733" w:rsidP="00B133C6">
      <w:pPr>
        <w:pStyle w:val="a6"/>
        <w:tabs>
          <w:tab w:val="clear" w:pos="4252"/>
          <w:tab w:val="clear" w:pos="8504"/>
        </w:tabs>
        <w:rPr>
          <w:rFonts w:ascii="Century"/>
          <w:highlight w:val="yellow"/>
        </w:rPr>
      </w:pPr>
    </w:p>
    <w:p w:rsidR="00951733" w:rsidRPr="004901E7" w:rsidRDefault="00951733" w:rsidP="00B133C6">
      <w:pPr>
        <w:rPr>
          <w:b/>
        </w:rPr>
      </w:pPr>
      <w:r w:rsidRPr="004901E7">
        <w:rPr>
          <w:rFonts w:hint="eastAsia"/>
          <w:b/>
        </w:rPr>
        <w:t>ウ　都市空間のバリアフリー化</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RPr="004901E7" w:rsidTr="00A84970">
        <w:trPr>
          <w:cantSplit/>
        </w:trPr>
        <w:tc>
          <w:tcPr>
            <w:tcW w:w="2268" w:type="dxa"/>
            <w:tcBorders>
              <w:bottom w:val="single" w:sz="6" w:space="0" w:color="999999"/>
            </w:tcBorders>
            <w:shd w:val="clear" w:color="auto" w:fill="E6E6E6"/>
            <w:vAlign w:val="center"/>
          </w:tcPr>
          <w:p w:rsidR="00951733" w:rsidRPr="004901E7" w:rsidRDefault="00951733" w:rsidP="00B133C6">
            <w:pPr>
              <w:pStyle w:val="afff6"/>
            </w:pPr>
            <w:r w:rsidRPr="004901E7">
              <w:rPr>
                <w:rFonts w:hint="eastAsia"/>
              </w:rPr>
              <w:t>障がい者等に配慮した都市整備の推進</w:t>
            </w:r>
          </w:p>
        </w:tc>
        <w:tc>
          <w:tcPr>
            <w:tcW w:w="4678" w:type="dxa"/>
            <w:tcBorders>
              <w:bottom w:val="single" w:sz="6" w:space="0" w:color="999999"/>
            </w:tcBorders>
            <w:vAlign w:val="center"/>
          </w:tcPr>
          <w:p w:rsidR="00951733" w:rsidRPr="004901E7" w:rsidRDefault="00951733" w:rsidP="00B133C6">
            <w:pPr>
              <w:pStyle w:val="afff7"/>
              <w:spacing w:before="24" w:after="24"/>
            </w:pPr>
            <w:r w:rsidRPr="004901E7">
              <w:rPr>
                <w:rFonts w:hint="eastAsia"/>
              </w:rPr>
              <w:t>○都市マスタープランをはじめ、都市環境の整備に関する計画の策定においては、バリアフリーを実現するためのハード・ソフト両面について障がい者等に配慮した計画づくりに努めます。</w:t>
            </w:r>
          </w:p>
        </w:tc>
        <w:tc>
          <w:tcPr>
            <w:tcW w:w="1559" w:type="dxa"/>
            <w:tcBorders>
              <w:bottom w:val="single" w:sz="6" w:space="0" w:color="999999"/>
            </w:tcBorders>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都市計画課</w:t>
            </w:r>
          </w:p>
        </w:tc>
      </w:tr>
      <w:tr w:rsidR="00951733" w:rsidRPr="002D1E45" w:rsidTr="00A84970">
        <w:trPr>
          <w:cantSplit/>
        </w:trPr>
        <w:tc>
          <w:tcPr>
            <w:tcW w:w="2268" w:type="dxa"/>
            <w:tcBorders>
              <w:bottom w:val="single" w:sz="6" w:space="0" w:color="999999"/>
            </w:tcBorders>
            <w:shd w:val="clear" w:color="auto" w:fill="E6E6E6"/>
            <w:vAlign w:val="center"/>
          </w:tcPr>
          <w:p w:rsidR="00951733" w:rsidRPr="004901E7" w:rsidRDefault="00951733" w:rsidP="00B133C6">
            <w:pPr>
              <w:pStyle w:val="afff6"/>
            </w:pPr>
            <w:r w:rsidRPr="004901E7">
              <w:rPr>
                <w:rFonts w:hint="eastAsia"/>
              </w:rPr>
              <w:t>公園施設のバリアフリー化の推進</w:t>
            </w:r>
          </w:p>
        </w:tc>
        <w:tc>
          <w:tcPr>
            <w:tcW w:w="4678" w:type="dxa"/>
            <w:tcBorders>
              <w:bottom w:val="single" w:sz="6" w:space="0" w:color="999999"/>
            </w:tcBorders>
            <w:vAlign w:val="center"/>
          </w:tcPr>
          <w:p w:rsidR="00951733" w:rsidRPr="004901E7" w:rsidRDefault="00951733" w:rsidP="00B133C6">
            <w:pPr>
              <w:pStyle w:val="afff7"/>
              <w:spacing w:before="24" w:after="24"/>
            </w:pPr>
            <w:r w:rsidRPr="004901E7">
              <w:rPr>
                <w:rFonts w:hint="eastAsia"/>
              </w:rPr>
              <w:t>○新たな公園整備に当り、障がい者用トイレの設置、障がい者専用駐車スペースの確保等、障がい者等が利用しやすい施設づくりに配慮します。</w:t>
            </w:r>
          </w:p>
          <w:p w:rsidR="00951733" w:rsidRPr="004901E7" w:rsidRDefault="00951733" w:rsidP="00B133C6">
            <w:pPr>
              <w:pStyle w:val="afff7"/>
              <w:spacing w:before="24" w:after="24"/>
            </w:pPr>
            <w:r w:rsidRPr="004901E7">
              <w:rPr>
                <w:rFonts w:hint="eastAsia"/>
              </w:rPr>
              <w:t>○既存公園についても、トイレの段差解消や手すりの設置、階段のスロープ化等、施設の改善に努めます。</w:t>
            </w:r>
          </w:p>
          <w:p w:rsidR="00951733" w:rsidRPr="004901E7" w:rsidRDefault="00951733" w:rsidP="00B133C6">
            <w:pPr>
              <w:pStyle w:val="afff7"/>
              <w:spacing w:before="24" w:after="24"/>
            </w:pPr>
            <w:r w:rsidRPr="004901E7">
              <w:rPr>
                <w:rFonts w:hint="eastAsia"/>
              </w:rPr>
              <w:t>○川や湧水等の水辺についても、整備・改善に努めます。</w:t>
            </w:r>
          </w:p>
        </w:tc>
        <w:tc>
          <w:tcPr>
            <w:tcW w:w="1559" w:type="dxa"/>
            <w:tcBorders>
              <w:bottom w:val="single" w:sz="6" w:space="0" w:color="999999"/>
            </w:tcBorders>
            <w:vAlign w:val="center"/>
          </w:tcPr>
          <w:p w:rsidR="00951733" w:rsidRPr="004901E7" w:rsidRDefault="00951733" w:rsidP="00B133C6">
            <w:pPr>
              <w:snapToGrid w:val="0"/>
              <w:jc w:val="center"/>
              <w:rPr>
                <w:rFonts w:ascii="ＭＳ ゴシック" w:eastAsia="ＭＳ ゴシック" w:hAnsi="ＭＳ ゴシック"/>
                <w:sz w:val="18"/>
                <w:szCs w:val="18"/>
              </w:rPr>
            </w:pPr>
            <w:r w:rsidRPr="004901E7">
              <w:rPr>
                <w:rFonts w:ascii="ＭＳ ゴシック" w:eastAsia="ＭＳ ゴシック" w:hAnsi="ＭＳ ゴシック" w:hint="eastAsia"/>
                <w:sz w:val="18"/>
                <w:szCs w:val="18"/>
              </w:rPr>
              <w:t>公園緑政課</w:t>
            </w:r>
          </w:p>
        </w:tc>
      </w:tr>
      <w:tr w:rsidR="00951733" w:rsidRPr="002D1E45" w:rsidTr="00A84970">
        <w:trPr>
          <w:cantSplit/>
        </w:trPr>
        <w:tc>
          <w:tcPr>
            <w:tcW w:w="2268" w:type="dxa"/>
            <w:tcBorders>
              <w:bottom w:val="single" w:sz="6" w:space="0" w:color="999999"/>
            </w:tcBorders>
            <w:shd w:val="clear" w:color="auto" w:fill="E6E6E6"/>
            <w:vAlign w:val="center"/>
          </w:tcPr>
          <w:p w:rsidR="00951733" w:rsidRPr="004901E7" w:rsidRDefault="00951733" w:rsidP="00B133C6">
            <w:pPr>
              <w:pStyle w:val="afff6"/>
            </w:pPr>
            <w:r w:rsidRPr="004901E7">
              <w:rPr>
                <w:rFonts w:hint="eastAsia"/>
              </w:rPr>
              <w:lastRenderedPageBreak/>
              <w:t>歩行施設のバリアフリー化の推進</w:t>
            </w:r>
          </w:p>
        </w:tc>
        <w:tc>
          <w:tcPr>
            <w:tcW w:w="4678" w:type="dxa"/>
            <w:tcBorders>
              <w:bottom w:val="single" w:sz="6" w:space="0" w:color="999999"/>
            </w:tcBorders>
            <w:vAlign w:val="center"/>
          </w:tcPr>
          <w:p w:rsidR="00951733" w:rsidRPr="004901E7" w:rsidRDefault="00951733" w:rsidP="00B133C6">
            <w:pPr>
              <w:pStyle w:val="afff7"/>
              <w:spacing w:before="24" w:after="24"/>
            </w:pPr>
            <w:r w:rsidRPr="004901E7">
              <w:rPr>
                <w:rFonts w:hint="eastAsia"/>
              </w:rPr>
              <w:t>○児童や障がい者等の交通弱者の安全を確保するため、H24から交通安全総点検を実施し、計画的に改善を行な</w:t>
            </w:r>
            <w:r w:rsidR="00172255">
              <w:rPr>
                <w:rFonts w:hint="eastAsia"/>
              </w:rPr>
              <w:t>います</w:t>
            </w:r>
            <w:r w:rsidRPr="004901E7">
              <w:rPr>
                <w:rFonts w:hint="eastAsia"/>
              </w:rPr>
              <w:t>。</w:t>
            </w:r>
          </w:p>
          <w:p w:rsidR="00951733" w:rsidRPr="004901E7" w:rsidRDefault="00951733" w:rsidP="00B133C6">
            <w:pPr>
              <w:pStyle w:val="afff7"/>
              <w:spacing w:before="24" w:after="24"/>
            </w:pPr>
            <w:r w:rsidRPr="004901E7">
              <w:rPr>
                <w:rFonts w:hint="eastAsia"/>
              </w:rPr>
              <w:t>○道路と歩道の段差解消、誘導用ブロックの敷設等、歩行施設の改善に努めます。</w:t>
            </w:r>
          </w:p>
        </w:tc>
        <w:tc>
          <w:tcPr>
            <w:tcW w:w="1559" w:type="dxa"/>
            <w:tcBorders>
              <w:bottom w:val="single" w:sz="6" w:space="0" w:color="999999"/>
            </w:tcBorders>
            <w:vAlign w:val="center"/>
          </w:tcPr>
          <w:p w:rsidR="00951733" w:rsidRPr="004901E7" w:rsidRDefault="00951733" w:rsidP="00B133C6">
            <w:pPr>
              <w:pStyle w:val="aff0"/>
              <w:tabs>
                <w:tab w:val="clear" w:pos="0"/>
                <w:tab w:val="clear" w:pos="9020"/>
              </w:tabs>
              <w:snapToGrid w:val="0"/>
              <w:spacing w:line="240" w:lineRule="auto"/>
              <w:rPr>
                <w:szCs w:val="18"/>
              </w:rPr>
            </w:pPr>
            <w:r w:rsidRPr="004901E7">
              <w:rPr>
                <w:rFonts w:hint="eastAsia"/>
                <w:szCs w:val="18"/>
              </w:rPr>
              <w:t>道路課</w:t>
            </w:r>
          </w:p>
        </w:tc>
      </w:tr>
    </w:tbl>
    <w:p w:rsidR="00951733" w:rsidRPr="002D1E45" w:rsidRDefault="00951733" w:rsidP="00B133C6">
      <w:pPr>
        <w:pStyle w:val="a6"/>
        <w:tabs>
          <w:tab w:val="clear" w:pos="4252"/>
          <w:tab w:val="clear" w:pos="8504"/>
        </w:tabs>
        <w:rPr>
          <w:rFonts w:ascii="Century"/>
          <w:highlight w:val="yellow"/>
        </w:rPr>
      </w:pPr>
    </w:p>
    <w:p w:rsidR="00951733" w:rsidRPr="004901E7" w:rsidRDefault="00951733" w:rsidP="00B133C6">
      <w:pPr>
        <w:rPr>
          <w:b/>
        </w:rPr>
      </w:pPr>
      <w:r w:rsidRPr="004901E7">
        <w:rPr>
          <w:rFonts w:hint="eastAsia"/>
          <w:b/>
        </w:rPr>
        <w:t>エ　公共施設のバリアフリー化</w:t>
      </w: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Tr="00A84970">
        <w:trPr>
          <w:trHeight w:val="385"/>
        </w:trPr>
        <w:tc>
          <w:tcPr>
            <w:tcW w:w="2268" w:type="dxa"/>
            <w:shd w:val="clear" w:color="auto" w:fill="E6E6E6"/>
            <w:vAlign w:val="center"/>
          </w:tcPr>
          <w:p w:rsidR="00951733" w:rsidRPr="005C43B2" w:rsidRDefault="00951733" w:rsidP="00B133C6">
            <w:pPr>
              <w:pStyle w:val="afff6"/>
            </w:pPr>
            <w:r w:rsidRPr="005C43B2">
              <w:rPr>
                <w:rFonts w:hint="eastAsia"/>
              </w:rPr>
              <w:t>公共施設等の整備・改善</w:t>
            </w:r>
          </w:p>
        </w:tc>
        <w:tc>
          <w:tcPr>
            <w:tcW w:w="4678" w:type="dxa"/>
            <w:vAlign w:val="center"/>
          </w:tcPr>
          <w:p w:rsidR="00951733" w:rsidRPr="005C43B2" w:rsidRDefault="00951733" w:rsidP="00B133C6">
            <w:pPr>
              <w:pStyle w:val="afff7"/>
              <w:spacing w:before="24" w:after="24"/>
            </w:pPr>
            <w:r w:rsidRPr="005C43B2">
              <w:rPr>
                <w:rFonts w:hint="eastAsia"/>
              </w:rPr>
              <w:t>○公共施設については、障がい者専用駐車スペースの確保、段差の解消やトイレの整備、エレベーターの設置等、障がい者が利用しやすい施設への改善に努めます。</w:t>
            </w:r>
          </w:p>
          <w:p w:rsidR="00951733" w:rsidRPr="005C43B2" w:rsidRDefault="00951733" w:rsidP="00B133C6">
            <w:pPr>
              <w:pStyle w:val="afff7"/>
              <w:spacing w:before="24" w:after="24"/>
              <w:rPr>
                <w:sz w:val="20"/>
                <w:szCs w:val="20"/>
              </w:rPr>
            </w:pPr>
            <w:r w:rsidRPr="005C43B2">
              <w:rPr>
                <w:rFonts w:hint="eastAsia"/>
              </w:rPr>
              <w:t>○公共施設の新たな建設にあたっては、より多くの障がい者の意見を参考とし、使いやすい施設づくりに努めます。</w:t>
            </w:r>
          </w:p>
        </w:tc>
        <w:tc>
          <w:tcPr>
            <w:tcW w:w="1559" w:type="dxa"/>
            <w:vAlign w:val="center"/>
          </w:tcPr>
          <w:p w:rsidR="00951733" w:rsidRPr="005C43B2" w:rsidRDefault="00951733" w:rsidP="00B133C6">
            <w:pPr>
              <w:snapToGrid w:val="0"/>
              <w:jc w:val="center"/>
              <w:rPr>
                <w:rFonts w:ascii="ＭＳ ゴシック" w:eastAsia="ＭＳ ゴシック" w:hAnsi="ＭＳ ゴシック"/>
                <w:sz w:val="18"/>
                <w:szCs w:val="18"/>
              </w:rPr>
            </w:pPr>
            <w:r w:rsidRPr="005C43B2">
              <w:rPr>
                <w:rFonts w:ascii="ＭＳ ゴシック" w:eastAsia="ＭＳ ゴシック" w:hAnsi="ＭＳ ゴシック" w:hint="eastAsia"/>
                <w:sz w:val="18"/>
                <w:szCs w:val="18"/>
              </w:rPr>
              <w:t>各施設所管課</w:t>
            </w:r>
          </w:p>
        </w:tc>
      </w:tr>
    </w:tbl>
    <w:p w:rsidR="00951733" w:rsidRDefault="00951733" w:rsidP="00B133C6">
      <w:pPr>
        <w:pStyle w:val="ab"/>
        <w:ind w:left="1270" w:hangingChars="100" w:hanging="220"/>
      </w:pPr>
    </w:p>
    <w:p w:rsidR="008F23E5" w:rsidRPr="00D86DA1" w:rsidRDefault="002D1E45" w:rsidP="00B133C6">
      <w:pPr>
        <w:pStyle w:val="a6"/>
        <w:tabs>
          <w:tab w:val="clear" w:pos="4252"/>
          <w:tab w:val="clear" w:pos="8504"/>
        </w:tabs>
        <w:snapToGrid/>
        <w:spacing w:line="276" w:lineRule="auto"/>
        <w:rPr>
          <w:rFonts w:ascii="ＭＳ ゴシック" w:eastAsia="ＭＳ ゴシック" w:hAnsi="ＭＳ ゴシック"/>
          <w:sz w:val="22"/>
          <w:szCs w:val="22"/>
        </w:rPr>
      </w:pPr>
      <w:r w:rsidRPr="00D86DA1">
        <w:rPr>
          <w:rFonts w:ascii="ＭＳ ゴシック" w:eastAsia="ＭＳ ゴシック" w:hAnsi="ＭＳ ゴシック" w:hint="eastAsia"/>
          <w:b/>
          <w:bCs/>
          <w:sz w:val="22"/>
          <w:szCs w:val="22"/>
        </w:rPr>
        <w:t>②防犯・防災対策の推進</w:t>
      </w:r>
    </w:p>
    <w:p w:rsidR="002D1E45" w:rsidRDefault="002D1E45" w:rsidP="00B133C6">
      <w:pPr>
        <w:pStyle w:val="af"/>
        <w:spacing w:line="276" w:lineRule="auto"/>
      </w:pPr>
    </w:p>
    <w:p w:rsidR="008F23E5" w:rsidRDefault="008F23E5" w:rsidP="00B133C6">
      <w:pPr>
        <w:pStyle w:val="af"/>
        <w:spacing w:line="276" w:lineRule="auto"/>
        <w:ind w:leftChars="0" w:left="0"/>
      </w:pPr>
      <w:r>
        <w:rPr>
          <w:rFonts w:hint="eastAsia"/>
        </w:rPr>
        <w:t>【現状と課題】</w:t>
      </w:r>
    </w:p>
    <w:p w:rsidR="008F23E5" w:rsidRDefault="008F23E5" w:rsidP="00B133C6">
      <w:pPr>
        <w:pStyle w:val="ab"/>
        <w:spacing w:line="276" w:lineRule="auto"/>
        <w:ind w:leftChars="98" w:left="426" w:hangingChars="100" w:hanging="220"/>
      </w:pPr>
      <w:r>
        <w:rPr>
          <w:rFonts w:hint="eastAsia"/>
        </w:rPr>
        <w:t>・災害時要援護者登録名簿の周知とともに、地域住民と連携した災害時の支援体制の構築が必要です。</w:t>
      </w:r>
    </w:p>
    <w:p w:rsidR="008F23E5" w:rsidRDefault="008F23E5" w:rsidP="00B133C6">
      <w:pPr>
        <w:pStyle w:val="ab"/>
        <w:spacing w:line="276" w:lineRule="auto"/>
        <w:ind w:leftChars="98" w:left="426" w:hangingChars="100" w:hanging="220"/>
      </w:pPr>
      <w:r>
        <w:rPr>
          <w:rFonts w:hint="eastAsia"/>
        </w:rPr>
        <w:t>・「座間市地域防災計画」に基づき、障がい者や高齢者等に配慮した避難所</w:t>
      </w:r>
      <w:r w:rsidR="00FF3C30">
        <w:rPr>
          <w:rFonts w:hint="eastAsia"/>
        </w:rPr>
        <w:t>を</w:t>
      </w:r>
      <w:r>
        <w:rPr>
          <w:rFonts w:hint="eastAsia"/>
        </w:rPr>
        <w:t>確保するとともに、災害時の避難所（</w:t>
      </w:r>
      <w:r w:rsidR="005B543C">
        <w:rPr>
          <w:rFonts w:hint="eastAsia"/>
        </w:rPr>
        <w:t>二次避難所</w:t>
      </w:r>
      <w:r>
        <w:rPr>
          <w:rFonts w:hint="eastAsia"/>
        </w:rPr>
        <w:t>）における障がいの特性に応じた福祉、医療的なケアの配慮が必要です。</w:t>
      </w:r>
    </w:p>
    <w:p w:rsidR="008F23E5" w:rsidRDefault="008F23E5" w:rsidP="00B133C6">
      <w:pPr>
        <w:spacing w:line="276" w:lineRule="auto"/>
      </w:pPr>
    </w:p>
    <w:p w:rsidR="008F23E5" w:rsidRDefault="008F23E5" w:rsidP="00B133C6">
      <w:pPr>
        <w:pStyle w:val="af"/>
        <w:spacing w:line="276" w:lineRule="auto"/>
        <w:ind w:leftChars="0" w:left="0"/>
      </w:pPr>
      <w:r>
        <w:rPr>
          <w:rFonts w:hint="eastAsia"/>
        </w:rPr>
        <w:t>【障害者団体等からのヒアリング調査結果】</w:t>
      </w:r>
    </w:p>
    <w:p w:rsidR="002D1E45" w:rsidRDefault="002D1E45" w:rsidP="00B133C6">
      <w:pPr>
        <w:pStyle w:val="ab"/>
        <w:spacing w:line="276" w:lineRule="auto"/>
        <w:ind w:leftChars="98" w:left="426" w:hangingChars="100" w:hanging="220"/>
      </w:pPr>
      <w:r>
        <w:rPr>
          <w:rFonts w:hint="eastAsia"/>
        </w:rPr>
        <w:t>・市との災害避難協定については</w:t>
      </w:r>
      <w:r w:rsidR="00172255">
        <w:rPr>
          <w:rFonts w:hint="eastAsia"/>
        </w:rPr>
        <w:t>定期的</w:t>
      </w:r>
      <w:r>
        <w:rPr>
          <w:rFonts w:hint="eastAsia"/>
        </w:rPr>
        <w:t>に見直すなど改善する必要があるという意見がありました。</w:t>
      </w:r>
    </w:p>
    <w:p w:rsidR="002D1E45" w:rsidRDefault="002D1E45" w:rsidP="00B133C6">
      <w:pPr>
        <w:pStyle w:val="ab"/>
        <w:spacing w:line="276" w:lineRule="auto"/>
        <w:ind w:leftChars="98" w:left="426" w:hangingChars="100" w:hanging="220"/>
      </w:pPr>
      <w:r>
        <w:rPr>
          <w:rFonts w:hint="eastAsia"/>
        </w:rPr>
        <w:t>・災害時の避難方法や避難場所について、</w:t>
      </w:r>
      <w:r w:rsidR="00CF06FE">
        <w:rPr>
          <w:rFonts w:hint="eastAsia"/>
        </w:rPr>
        <w:t>障がいの</w:t>
      </w:r>
      <w:r>
        <w:rPr>
          <w:rFonts w:hint="eastAsia"/>
        </w:rPr>
        <w:t>特性に配慮した施策が必要という意見がありました。</w:t>
      </w:r>
    </w:p>
    <w:p w:rsidR="002D1E45" w:rsidRDefault="002D1E45" w:rsidP="00B133C6">
      <w:pPr>
        <w:pStyle w:val="ab"/>
        <w:spacing w:line="276" w:lineRule="auto"/>
        <w:ind w:left="1270" w:hangingChars="100" w:hanging="220"/>
      </w:pPr>
    </w:p>
    <w:p w:rsidR="008F23E5" w:rsidRDefault="008F23E5" w:rsidP="00B133C6">
      <w:pPr>
        <w:pStyle w:val="af"/>
        <w:spacing w:line="276" w:lineRule="auto"/>
        <w:ind w:leftChars="0" w:left="0"/>
      </w:pPr>
      <w:r>
        <w:rPr>
          <w:rFonts w:hint="eastAsia"/>
        </w:rPr>
        <w:t>【市民アンケート調査結果】</w:t>
      </w:r>
    </w:p>
    <w:p w:rsidR="008F23E5" w:rsidRDefault="008F23E5" w:rsidP="00B133C6">
      <w:pPr>
        <w:pStyle w:val="ab"/>
        <w:spacing w:line="276" w:lineRule="auto"/>
        <w:ind w:leftChars="98" w:left="426" w:hangingChars="100" w:hanging="220"/>
      </w:pPr>
      <w:r>
        <w:rPr>
          <w:rFonts w:hint="eastAsia"/>
        </w:rPr>
        <w:t>・災害時に一人で避難できない人が、身体障がい者では35.3％、知的障がい者では</w:t>
      </w:r>
      <w:r w:rsidR="002D1E45">
        <w:rPr>
          <w:rFonts w:hint="eastAsia"/>
        </w:rPr>
        <w:t>46.9</w:t>
      </w:r>
      <w:r>
        <w:rPr>
          <w:rFonts w:hint="eastAsia"/>
        </w:rPr>
        <w:t>％、精神障がい者では</w:t>
      </w:r>
      <w:r w:rsidR="002D1E45">
        <w:rPr>
          <w:rFonts w:hint="eastAsia"/>
        </w:rPr>
        <w:t>14.4</w:t>
      </w:r>
      <w:r>
        <w:rPr>
          <w:rFonts w:hint="eastAsia"/>
        </w:rPr>
        <w:t>％</w:t>
      </w:r>
      <w:r w:rsidR="00941236">
        <w:rPr>
          <w:rFonts w:hint="eastAsia"/>
        </w:rPr>
        <w:t>です</w:t>
      </w:r>
      <w:r>
        <w:rPr>
          <w:rFonts w:hint="eastAsia"/>
        </w:rPr>
        <w:t>。</w:t>
      </w:r>
    </w:p>
    <w:p w:rsidR="002931FB" w:rsidRDefault="002931FB" w:rsidP="00B133C6">
      <w:pPr>
        <w:pStyle w:val="ab"/>
        <w:spacing w:line="276" w:lineRule="auto"/>
        <w:ind w:leftChars="98" w:left="426" w:hangingChars="100" w:hanging="220"/>
      </w:pPr>
      <w:r>
        <w:rPr>
          <w:rFonts w:hint="eastAsia"/>
        </w:rPr>
        <w:t>・「災害時要援護者登録名簿」を知らない人が、身体障がい者では53.5％、知的障がい者では55.0％、精神障がい者では79.7％</w:t>
      </w:r>
      <w:r w:rsidR="00941236">
        <w:rPr>
          <w:rFonts w:hint="eastAsia"/>
        </w:rPr>
        <w:t>です</w:t>
      </w:r>
      <w:r>
        <w:rPr>
          <w:rFonts w:hint="eastAsia"/>
        </w:rPr>
        <w:t>。</w:t>
      </w:r>
    </w:p>
    <w:p w:rsidR="002931FB" w:rsidRDefault="002931FB" w:rsidP="00B133C6">
      <w:pPr>
        <w:pStyle w:val="ab"/>
        <w:spacing w:line="276" w:lineRule="auto"/>
        <w:ind w:leftChars="98" w:left="426" w:hangingChars="100" w:hanging="220"/>
      </w:pPr>
      <w:r>
        <w:rPr>
          <w:rFonts w:hint="eastAsia"/>
        </w:rPr>
        <w:t>・「災害時要援護者登録名簿」への登録希望では、身体障がい者では26.6％、知的障がい者では32.2％が｢希望する｣としているが、精神障がい者では14.8％にとどまってい</w:t>
      </w:r>
      <w:r w:rsidR="00FF3C30">
        <w:rPr>
          <w:rFonts w:hint="eastAsia"/>
        </w:rPr>
        <w:t>ます</w:t>
      </w:r>
      <w:r>
        <w:rPr>
          <w:rFonts w:hint="eastAsia"/>
        </w:rPr>
        <w:t>。</w:t>
      </w:r>
    </w:p>
    <w:p w:rsidR="00B01D5C" w:rsidRDefault="00B01D5C" w:rsidP="00B133C6">
      <w:pPr>
        <w:pStyle w:val="af"/>
        <w:spacing w:line="276" w:lineRule="auto"/>
      </w:pPr>
    </w:p>
    <w:p w:rsidR="00172255" w:rsidRDefault="00172255" w:rsidP="00B133C6">
      <w:pPr>
        <w:widowControl/>
        <w:jc w:val="left"/>
        <w:rPr>
          <w:rFonts w:ascii="ＭＳ ゴシック" w:eastAsia="ＭＳ ゴシック" w:hAnsi="ＭＳ ゴシック"/>
          <w:noProof/>
          <w:sz w:val="20"/>
        </w:rPr>
      </w:pPr>
      <w:r>
        <w:rPr>
          <w:noProof/>
        </w:rPr>
        <w:br w:type="page"/>
      </w:r>
    </w:p>
    <w:p w:rsidR="008F23E5" w:rsidRDefault="008F23E5" w:rsidP="00B133C6">
      <w:pPr>
        <w:pStyle w:val="ae"/>
        <w:snapToGrid w:val="0"/>
        <w:spacing w:beforeLines="20" w:before="48"/>
        <w:jc w:val="both"/>
        <w:rPr>
          <w:noProof/>
        </w:rPr>
      </w:pPr>
      <w:r>
        <w:rPr>
          <w:rFonts w:hint="eastAsia"/>
          <w:noProof/>
        </w:rPr>
        <w:lastRenderedPageBreak/>
        <w:t>調査結果「災害時の避難」</w:t>
      </w:r>
    </w:p>
    <w:p w:rsidR="002D1E45" w:rsidRDefault="004039E2" w:rsidP="00B133C6">
      <w:pPr>
        <w:pStyle w:val="ae"/>
        <w:snapToGrid w:val="0"/>
        <w:spacing w:beforeLines="20" w:before="48"/>
        <w:rPr>
          <w:rFonts w:ascii="Century" w:hAnsi="Century"/>
          <w:noProof/>
        </w:rPr>
      </w:pPr>
      <w:r>
        <w:rPr>
          <w:noProof/>
        </w:rPr>
        <mc:AlternateContent>
          <mc:Choice Requires="wps">
            <w:drawing>
              <wp:anchor distT="0" distB="0" distL="114300" distR="114300" simplePos="0" relativeHeight="251828224" behindDoc="0" locked="0" layoutInCell="1" allowOverlap="1" wp14:anchorId="3F414172" wp14:editId="45789372">
                <wp:simplePos x="0" y="0"/>
                <wp:positionH relativeFrom="column">
                  <wp:posOffset>-246202</wp:posOffset>
                </wp:positionH>
                <wp:positionV relativeFrom="paragraph">
                  <wp:posOffset>38938</wp:posOffset>
                </wp:positionV>
                <wp:extent cx="5843651" cy="2479853"/>
                <wp:effectExtent l="0" t="0" r="24130" b="15875"/>
                <wp:wrapNone/>
                <wp:docPr id="123" name="角丸四角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3651" cy="2479853"/>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3" o:spid="_x0000_s1026" style="position:absolute;left:0;text-align:left;margin-left:-19.4pt;margin-top:3.05pt;width:460.15pt;height:19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" filled="f" strokecolor="gray" strokeweight="1pt">
                <v:stroke dashstyle="1 1"/>
                <v:textbox inset="5.85pt,.7pt,5.85pt,.7pt"/>
              </v:roundrect>
            </w:pict>
          </mc:Fallback>
        </mc:AlternateContent>
      </w:r>
      <w:r w:rsidRPr="004039E2">
        <w:rPr>
          <w:rFonts w:ascii="Century" w:hAnsi="Century"/>
          <w:noProof/>
        </w:rPr>
        <w:drawing>
          <wp:anchor distT="0" distB="0" distL="114300" distR="114300" simplePos="0" relativeHeight="252279808" behindDoc="0" locked="0" layoutInCell="1" allowOverlap="1" wp14:anchorId="3DBD5EDF" wp14:editId="24ED5E6A">
            <wp:simplePos x="0" y="0"/>
            <wp:positionH relativeFrom="column">
              <wp:posOffset>-228600</wp:posOffset>
            </wp:positionH>
            <wp:positionV relativeFrom="paragraph">
              <wp:posOffset>433705</wp:posOffset>
            </wp:positionV>
            <wp:extent cx="2181225" cy="2009775"/>
            <wp:effectExtent l="0" t="0" r="0" b="0"/>
            <wp:wrapNone/>
            <wp:docPr id="532" name="グラフ 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Pr="004039E2">
        <w:rPr>
          <w:rFonts w:ascii="Century" w:hAnsi="Century"/>
          <w:noProof/>
        </w:rPr>
        <w:drawing>
          <wp:anchor distT="0" distB="0" distL="114300" distR="114300" simplePos="0" relativeHeight="252278784" behindDoc="0" locked="0" layoutInCell="1" allowOverlap="1" wp14:anchorId="414BD456" wp14:editId="151DBA31">
            <wp:simplePos x="0" y="0"/>
            <wp:positionH relativeFrom="column">
              <wp:posOffset>1524000</wp:posOffset>
            </wp:positionH>
            <wp:positionV relativeFrom="paragraph">
              <wp:posOffset>429260</wp:posOffset>
            </wp:positionV>
            <wp:extent cx="2181225" cy="2023745"/>
            <wp:effectExtent l="0" t="0" r="0" b="0"/>
            <wp:wrapNone/>
            <wp:docPr id="530" name="グラフ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Pr="004039E2">
        <w:rPr>
          <w:rFonts w:ascii="Century" w:hAnsi="Century"/>
          <w:noProof/>
        </w:rPr>
        <w:drawing>
          <wp:anchor distT="0" distB="0" distL="114300" distR="114300" simplePos="0" relativeHeight="252277760" behindDoc="0" locked="0" layoutInCell="1" allowOverlap="1" wp14:anchorId="307CA033" wp14:editId="381A996C">
            <wp:simplePos x="0" y="0"/>
            <wp:positionH relativeFrom="column">
              <wp:posOffset>3267075</wp:posOffset>
            </wp:positionH>
            <wp:positionV relativeFrom="paragraph">
              <wp:posOffset>429260</wp:posOffset>
            </wp:positionV>
            <wp:extent cx="2181225" cy="2033270"/>
            <wp:effectExtent l="0" t="0" r="0" b="0"/>
            <wp:wrapNone/>
            <wp:docPr id="531" name="グラフ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Pr="004039E2">
        <w:rPr>
          <w:rFonts w:ascii="Century" w:hAnsi="Century"/>
          <w:noProof/>
        </w:rPr>
        <mc:AlternateContent>
          <mc:Choice Requires="wps">
            <w:drawing>
              <wp:anchor distT="0" distB="0" distL="114300" distR="114300" simplePos="0" relativeHeight="252276736" behindDoc="0" locked="0" layoutInCell="1" allowOverlap="1" wp14:anchorId="6F7C965A" wp14:editId="19A0FDE6">
                <wp:simplePos x="0" y="0"/>
                <wp:positionH relativeFrom="column">
                  <wp:posOffset>3602990</wp:posOffset>
                </wp:positionH>
                <wp:positionV relativeFrom="paragraph">
                  <wp:posOffset>30480</wp:posOffset>
                </wp:positionV>
                <wp:extent cx="1907540" cy="1403985"/>
                <wp:effectExtent l="0" t="0" r="0" b="0"/>
                <wp:wrapNone/>
                <wp:docPr id="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3985"/>
                        </a:xfrm>
                        <a:prstGeom prst="rect">
                          <a:avLst/>
                        </a:prstGeom>
                        <a:noFill/>
                        <a:ln w="9525">
                          <a:noFill/>
                          <a:miter lim="800000"/>
                          <a:headEnd/>
                          <a:tailEnd/>
                        </a:ln>
                      </wps:spPr>
                      <wps:txbx>
                        <w:txbxContent>
                          <w:p w:rsidR="00895169" w:rsidRPr="00A01B35" w:rsidRDefault="00895169" w:rsidP="004039E2">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left:0;text-align:left;margin-left:283.7pt;margin-top:2.4pt;width:150.2pt;height:110.55pt;z-index:25227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" filled="f" stroked="f">
                <v:textbox style="mso-fit-shape-to-text:t">
                  <w:txbxContent>
                    <w:p w:rsidR="00895169" w:rsidRPr="00A01B35" w:rsidRDefault="00895169" w:rsidP="004039E2">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4039E2">
        <w:rPr>
          <w:rFonts w:ascii="Century" w:hAnsi="Century"/>
          <w:noProof/>
        </w:rPr>
        <mc:AlternateContent>
          <mc:Choice Requires="wps">
            <w:drawing>
              <wp:anchor distT="0" distB="0" distL="114300" distR="114300" simplePos="0" relativeHeight="252275712" behindDoc="0" locked="0" layoutInCell="1" allowOverlap="1" wp14:anchorId="50391621" wp14:editId="3912C4F5">
                <wp:simplePos x="0" y="0"/>
                <wp:positionH relativeFrom="column">
                  <wp:posOffset>1883410</wp:posOffset>
                </wp:positionH>
                <wp:positionV relativeFrom="paragraph">
                  <wp:posOffset>30480</wp:posOffset>
                </wp:positionV>
                <wp:extent cx="1907540" cy="1403985"/>
                <wp:effectExtent l="0" t="0" r="0" b="0"/>
                <wp:wrapNone/>
                <wp:docPr id="6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3985"/>
                        </a:xfrm>
                        <a:prstGeom prst="rect">
                          <a:avLst/>
                        </a:prstGeom>
                        <a:noFill/>
                        <a:ln w="9525">
                          <a:noFill/>
                          <a:miter lim="800000"/>
                          <a:headEnd/>
                          <a:tailEnd/>
                        </a:ln>
                      </wps:spPr>
                      <wps:txbx>
                        <w:txbxContent>
                          <w:p w:rsidR="00895169" w:rsidRPr="00A01B35" w:rsidRDefault="00895169" w:rsidP="004039E2">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148.3pt;margin-top:2.4pt;width:150.2pt;height:110.55pt;z-index:25227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" filled="f" stroked="f">
                <v:textbox style="mso-fit-shape-to-text:t">
                  <w:txbxContent>
                    <w:p w:rsidR="00895169" w:rsidRPr="00A01B35" w:rsidRDefault="00895169" w:rsidP="004039E2">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4039E2">
        <w:rPr>
          <w:rFonts w:ascii="Century" w:hAnsi="Century"/>
          <w:noProof/>
        </w:rPr>
        <mc:AlternateContent>
          <mc:Choice Requires="wps">
            <w:drawing>
              <wp:anchor distT="0" distB="0" distL="114300" distR="114300" simplePos="0" relativeHeight="252274688" behindDoc="0" locked="0" layoutInCell="1" allowOverlap="1" wp14:anchorId="201AC419" wp14:editId="3DE1A56F">
                <wp:simplePos x="0" y="0"/>
                <wp:positionH relativeFrom="column">
                  <wp:posOffset>111760</wp:posOffset>
                </wp:positionH>
                <wp:positionV relativeFrom="paragraph">
                  <wp:posOffset>30480</wp:posOffset>
                </wp:positionV>
                <wp:extent cx="1907540" cy="1403985"/>
                <wp:effectExtent l="0" t="0" r="0" b="0"/>
                <wp:wrapNone/>
                <wp:docPr id="6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3985"/>
                        </a:xfrm>
                        <a:prstGeom prst="rect">
                          <a:avLst/>
                        </a:prstGeom>
                        <a:noFill/>
                        <a:ln w="9525">
                          <a:noFill/>
                          <a:miter lim="800000"/>
                          <a:headEnd/>
                          <a:tailEnd/>
                        </a:ln>
                      </wps:spPr>
                      <wps:txbx>
                        <w:txbxContent>
                          <w:p w:rsidR="00895169" w:rsidRPr="00A01B35" w:rsidRDefault="00895169" w:rsidP="004039E2">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left:0;text-align:left;margin-left:8.8pt;margin-top:2.4pt;width:150.2pt;height:110.55pt;z-index:25227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" filled="f" stroked="f">
                <v:textbox style="mso-fit-shape-to-text:t">
                  <w:txbxContent>
                    <w:p w:rsidR="00895169" w:rsidRPr="00A01B35" w:rsidRDefault="00895169" w:rsidP="004039E2">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noProof/>
        </w:rPr>
      </w:pPr>
    </w:p>
    <w:p w:rsidR="00EF5F65" w:rsidRDefault="00EF5F65" w:rsidP="00B133C6">
      <w:pPr>
        <w:pStyle w:val="ae"/>
        <w:snapToGrid w:val="0"/>
        <w:spacing w:beforeLines="20" w:before="48"/>
        <w:rPr>
          <w:rFonts w:ascii="Century" w:hAnsi="Century"/>
        </w:rPr>
      </w:pPr>
    </w:p>
    <w:p w:rsidR="008F23E5" w:rsidRDefault="008F23E5" w:rsidP="00B133C6"/>
    <w:p w:rsidR="004039E2" w:rsidRDefault="004039E2" w:rsidP="00B133C6">
      <w:pPr>
        <w:pStyle w:val="ae"/>
        <w:snapToGrid w:val="0"/>
        <w:spacing w:beforeLines="20" w:before="48"/>
        <w:jc w:val="both"/>
        <w:rPr>
          <w:noProof/>
        </w:rPr>
      </w:pPr>
    </w:p>
    <w:p w:rsidR="008F23E5" w:rsidRDefault="008F23E5" w:rsidP="00B133C6">
      <w:pPr>
        <w:pStyle w:val="ae"/>
        <w:snapToGrid w:val="0"/>
        <w:spacing w:beforeLines="20" w:before="48"/>
        <w:jc w:val="both"/>
        <w:rPr>
          <w:noProof/>
        </w:rPr>
      </w:pPr>
      <w:r>
        <w:rPr>
          <w:rFonts w:hint="eastAsia"/>
          <w:noProof/>
        </w:rPr>
        <w:t>調査結果「「災害時要援護者登録名簿」の認知状況」</w:t>
      </w:r>
    </w:p>
    <w:p w:rsidR="00A33767" w:rsidRPr="004039E2" w:rsidRDefault="00B928CE" w:rsidP="00B133C6">
      <w:pPr>
        <w:pStyle w:val="ae"/>
        <w:snapToGrid w:val="0"/>
        <w:spacing w:beforeLines="20" w:before="48"/>
        <w:jc w:val="both"/>
        <w:rPr>
          <w:noProof/>
        </w:rPr>
      </w:pPr>
      <w:r w:rsidRPr="004039E2">
        <w:rPr>
          <w:noProof/>
        </w:rPr>
        <mc:AlternateContent>
          <mc:Choice Requires="wps">
            <w:drawing>
              <wp:anchor distT="0" distB="0" distL="114300" distR="114300" simplePos="0" relativeHeight="252342272" behindDoc="0" locked="0" layoutInCell="1" allowOverlap="1" wp14:anchorId="14946F90" wp14:editId="1D88B1CB">
                <wp:simplePos x="0" y="0"/>
                <wp:positionH relativeFrom="column">
                  <wp:posOffset>743585</wp:posOffset>
                </wp:positionH>
                <wp:positionV relativeFrom="paragraph">
                  <wp:posOffset>86995</wp:posOffset>
                </wp:positionV>
                <wp:extent cx="1907540" cy="1403985"/>
                <wp:effectExtent l="0" t="0" r="0"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3985"/>
                        </a:xfrm>
                        <a:prstGeom prst="rect">
                          <a:avLst/>
                        </a:prstGeom>
                        <a:noFill/>
                        <a:ln w="9525">
                          <a:noFill/>
                          <a:miter lim="800000"/>
                          <a:headEnd/>
                          <a:tailEnd/>
                        </a:ln>
                      </wps:spPr>
                      <wps:txbx>
                        <w:txbxContent>
                          <w:p w:rsidR="00895169" w:rsidRPr="00A01B35" w:rsidRDefault="00895169" w:rsidP="00A33767">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A33767">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left:0;text-align:left;margin-left:58.55pt;margin-top:6.85pt;width:150.2pt;height:110.55pt;z-index:25234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" filled="f" stroked="f">
                <v:textbox style="mso-fit-shape-to-text:t">
                  <w:txbxContent>
                    <w:p w:rsidR="00895169" w:rsidRPr="00A01B35" w:rsidRDefault="00895169" w:rsidP="00A33767">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A33767">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Pr="004039E2">
        <w:rPr>
          <w:noProof/>
        </w:rPr>
        <mc:AlternateContent>
          <mc:Choice Requires="wps">
            <w:drawing>
              <wp:anchor distT="0" distB="0" distL="114300" distR="114300" simplePos="0" relativeHeight="252344320" behindDoc="0" locked="0" layoutInCell="1" allowOverlap="1" wp14:anchorId="2019815B" wp14:editId="0D8433EA">
                <wp:simplePos x="0" y="0"/>
                <wp:positionH relativeFrom="column">
                  <wp:posOffset>3602990</wp:posOffset>
                </wp:positionH>
                <wp:positionV relativeFrom="paragraph">
                  <wp:posOffset>100330</wp:posOffset>
                </wp:positionV>
                <wp:extent cx="1907540" cy="1403985"/>
                <wp:effectExtent l="0" t="0" r="0" b="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3985"/>
                        </a:xfrm>
                        <a:prstGeom prst="rect">
                          <a:avLst/>
                        </a:prstGeom>
                        <a:noFill/>
                        <a:ln w="9525">
                          <a:noFill/>
                          <a:miter lim="800000"/>
                          <a:headEnd/>
                          <a:tailEnd/>
                        </a:ln>
                      </wps:spPr>
                      <wps:txbx>
                        <w:txbxContent>
                          <w:p w:rsidR="00895169" w:rsidRPr="00A01B35" w:rsidRDefault="00895169" w:rsidP="00A33767">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A33767">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style="position:absolute;left:0;text-align:left;margin-left:283.7pt;margin-top:7.9pt;width:150.2pt;height:110.55pt;z-index:25234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" filled="f" stroked="f">
                <v:textbox style="mso-fit-shape-to-text:t">
                  <w:txbxContent>
                    <w:p w:rsidR="00895169" w:rsidRPr="00A01B35" w:rsidRDefault="00895169" w:rsidP="00A33767">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A33767">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4039E2">
        <w:rPr>
          <w:noProof/>
        </w:rPr>
        <mc:AlternateContent>
          <mc:Choice Requires="wps">
            <w:drawing>
              <wp:anchor distT="0" distB="0" distL="114300" distR="114300" simplePos="0" relativeHeight="252343296" behindDoc="0" locked="0" layoutInCell="1" allowOverlap="1" wp14:anchorId="23C83FCC" wp14:editId="544439E5">
                <wp:simplePos x="0" y="0"/>
                <wp:positionH relativeFrom="column">
                  <wp:posOffset>2141220</wp:posOffset>
                </wp:positionH>
                <wp:positionV relativeFrom="paragraph">
                  <wp:posOffset>93980</wp:posOffset>
                </wp:positionV>
                <wp:extent cx="1907540" cy="1403985"/>
                <wp:effectExtent l="0" t="0" r="0" b="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3985"/>
                        </a:xfrm>
                        <a:prstGeom prst="rect">
                          <a:avLst/>
                        </a:prstGeom>
                        <a:noFill/>
                        <a:ln w="9525">
                          <a:noFill/>
                          <a:miter lim="800000"/>
                          <a:headEnd/>
                          <a:tailEnd/>
                        </a:ln>
                      </wps:spPr>
                      <wps:txbx>
                        <w:txbxContent>
                          <w:p w:rsidR="00895169" w:rsidRPr="00A01B35" w:rsidRDefault="00895169" w:rsidP="00A33767">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A33767">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168.6pt;margin-top:7.4pt;width:150.2pt;height:110.55pt;z-index:25234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" filled="f" stroked="f">
                <v:textbox style="mso-fit-shape-to-text:t">
                  <w:txbxContent>
                    <w:p w:rsidR="00895169" w:rsidRPr="00A01B35" w:rsidRDefault="00895169" w:rsidP="00A33767">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A33767">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00A33767">
        <w:rPr>
          <w:noProof/>
        </w:rPr>
        <mc:AlternateContent>
          <mc:Choice Requires="wps">
            <w:drawing>
              <wp:anchor distT="0" distB="0" distL="114300" distR="114300" simplePos="0" relativeHeight="252348416" behindDoc="0" locked="0" layoutInCell="1" allowOverlap="1" wp14:anchorId="586DD64A" wp14:editId="08C2B565">
                <wp:simplePos x="0" y="0"/>
                <wp:positionH relativeFrom="column">
                  <wp:posOffset>-245745</wp:posOffset>
                </wp:positionH>
                <wp:positionV relativeFrom="paragraph">
                  <wp:posOffset>95250</wp:posOffset>
                </wp:positionV>
                <wp:extent cx="5852160" cy="1986915"/>
                <wp:effectExtent l="0" t="0" r="15240" b="13335"/>
                <wp:wrapNone/>
                <wp:docPr id="107" name="角丸四角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198691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 o:spid="_x0000_s1026" style="position:absolute;left:0;text-align:left;margin-left:-19.35pt;margin-top:7.5pt;width:460.8pt;height:156.4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" filled="f" strokecolor="gray" strokeweight="1pt">
                <v:stroke dashstyle="1 1"/>
                <v:textbox inset="5.85pt,.7pt,5.85pt,.7pt"/>
              </v:roundrect>
            </w:pict>
          </mc:Fallback>
        </mc:AlternateContent>
      </w:r>
    </w:p>
    <w:p w:rsidR="00A33767" w:rsidRDefault="00A33767" w:rsidP="00B133C6">
      <w:pPr>
        <w:pStyle w:val="ae"/>
        <w:snapToGrid w:val="0"/>
        <w:spacing w:beforeLines="20" w:before="48"/>
        <w:jc w:val="both"/>
        <w:rPr>
          <w:noProof/>
        </w:rPr>
      </w:pPr>
    </w:p>
    <w:p w:rsidR="00A33767" w:rsidRDefault="00AB0A87" w:rsidP="00B133C6">
      <w:pPr>
        <w:pStyle w:val="ae"/>
        <w:snapToGrid w:val="0"/>
        <w:spacing w:beforeLines="20" w:before="48"/>
        <w:ind w:leftChars="-135" w:left="-283"/>
        <w:jc w:val="both"/>
        <w:rPr>
          <w:noProof/>
        </w:rPr>
      </w:pPr>
      <w:r w:rsidRPr="00AB0A87">
        <w:rPr>
          <w:noProof/>
        </w:rPr>
        <w:drawing>
          <wp:inline distT="0" distB="0" distL="0" distR="0" wp14:anchorId="41E1F2DF" wp14:editId="142F3453">
            <wp:extent cx="5400040" cy="1391038"/>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0040" cy="1391038"/>
                    </a:xfrm>
                    <a:prstGeom prst="rect">
                      <a:avLst/>
                    </a:prstGeom>
                    <a:noFill/>
                    <a:ln>
                      <a:noFill/>
                    </a:ln>
                  </pic:spPr>
                </pic:pic>
              </a:graphicData>
            </a:graphic>
          </wp:inline>
        </w:drawing>
      </w:r>
    </w:p>
    <w:p w:rsidR="00A33767" w:rsidRDefault="00A33767" w:rsidP="00B133C6">
      <w:pPr>
        <w:pStyle w:val="ae"/>
        <w:snapToGrid w:val="0"/>
        <w:spacing w:beforeLines="20" w:before="48"/>
        <w:jc w:val="both"/>
        <w:rPr>
          <w:noProof/>
        </w:rPr>
      </w:pPr>
    </w:p>
    <w:p w:rsidR="00A33767" w:rsidRDefault="00A33767" w:rsidP="00B133C6">
      <w:pPr>
        <w:pStyle w:val="ae"/>
        <w:snapToGrid w:val="0"/>
        <w:spacing w:beforeLines="20" w:before="48"/>
        <w:jc w:val="both"/>
        <w:rPr>
          <w:noProof/>
        </w:rPr>
      </w:pPr>
    </w:p>
    <w:p w:rsidR="004039E2" w:rsidRDefault="004039E2" w:rsidP="00B133C6">
      <w:pPr>
        <w:pStyle w:val="ae"/>
        <w:snapToGrid w:val="0"/>
        <w:spacing w:beforeLines="20" w:before="48"/>
        <w:jc w:val="both"/>
        <w:rPr>
          <w:noProof/>
        </w:rPr>
      </w:pPr>
      <w:r>
        <w:rPr>
          <w:rFonts w:hint="eastAsia"/>
          <w:noProof/>
        </w:rPr>
        <w:t>調査結果「「災害時要援護者登録名簿」への登録希望」</w:t>
      </w:r>
    </w:p>
    <w:p w:rsidR="004039E2" w:rsidRPr="004039E2" w:rsidRDefault="004039E2" w:rsidP="00B133C6">
      <w:pPr>
        <w:pStyle w:val="ae"/>
        <w:snapToGrid w:val="0"/>
        <w:spacing w:beforeLines="20" w:before="48"/>
        <w:jc w:val="both"/>
        <w:rPr>
          <w:noProof/>
        </w:rPr>
      </w:pPr>
      <w:r>
        <w:rPr>
          <w:noProof/>
        </w:rPr>
        <mc:AlternateContent>
          <mc:Choice Requires="wps">
            <w:drawing>
              <wp:anchor distT="0" distB="0" distL="114300" distR="114300" simplePos="0" relativeHeight="252298240" behindDoc="0" locked="0" layoutInCell="1" allowOverlap="1" wp14:anchorId="6E7E0F42" wp14:editId="751C4292">
                <wp:simplePos x="0" y="0"/>
                <wp:positionH relativeFrom="column">
                  <wp:posOffset>-245745</wp:posOffset>
                </wp:positionH>
                <wp:positionV relativeFrom="paragraph">
                  <wp:posOffset>95250</wp:posOffset>
                </wp:positionV>
                <wp:extent cx="5852160" cy="1986915"/>
                <wp:effectExtent l="0" t="0" r="15240" b="13335"/>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1986915"/>
                        </a:xfrm>
                        <a:prstGeom prst="roundRect">
                          <a:avLst>
                            <a:gd name="adj" fmla="val 0"/>
                          </a:avLst>
                        </a:prstGeom>
                        <a:noFill/>
                        <a:ln w="12700">
                          <a:solidFill>
                            <a:srgbClr val="80808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5" o:spid="_x0000_s1026" style="position:absolute;left:0;text-align:left;margin-left:-19.35pt;margin-top:7.5pt;width:460.8pt;height:156.4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" filled="f" strokecolor="gray" strokeweight="1pt">
                <v:stroke dashstyle="1 1"/>
                <v:textbox inset="5.85pt,.7pt,5.85pt,.7pt"/>
              </v:roundrect>
            </w:pict>
          </mc:Fallback>
        </mc:AlternateContent>
      </w:r>
      <w:r w:rsidRPr="004039E2">
        <w:rPr>
          <w:noProof/>
        </w:rPr>
        <mc:AlternateContent>
          <mc:Choice Requires="wps">
            <w:drawing>
              <wp:anchor distT="0" distB="0" distL="114300" distR="114300" simplePos="0" relativeHeight="252291072" behindDoc="0" locked="0" layoutInCell="1" allowOverlap="1" wp14:anchorId="5832D4F2" wp14:editId="31203623">
                <wp:simplePos x="0" y="0"/>
                <wp:positionH relativeFrom="column">
                  <wp:posOffset>191135</wp:posOffset>
                </wp:positionH>
                <wp:positionV relativeFrom="paragraph">
                  <wp:posOffset>93980</wp:posOffset>
                </wp:positionV>
                <wp:extent cx="1907540" cy="1403985"/>
                <wp:effectExtent l="0" t="0" r="0" b="0"/>
                <wp:wrapNone/>
                <wp:docPr id="6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3985"/>
                        </a:xfrm>
                        <a:prstGeom prst="rect">
                          <a:avLst/>
                        </a:prstGeom>
                        <a:noFill/>
                        <a:ln w="9525">
                          <a:noFill/>
                          <a:miter lim="800000"/>
                          <a:headEnd/>
                          <a:tailEnd/>
                        </a:ln>
                      </wps:spPr>
                      <wps:txbx>
                        <w:txbxContent>
                          <w:p w:rsidR="00895169" w:rsidRPr="00A01B35" w:rsidRDefault="00895169" w:rsidP="004039E2">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left:0;text-align:left;margin-left:15.05pt;margin-top:7.4pt;width:150.2pt;height:110.55pt;z-index:25229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" filled="f" stroked="f">
                <v:textbox style="mso-fit-shape-to-text:t">
                  <w:txbxContent>
                    <w:p w:rsidR="00895169" w:rsidRPr="00A01B35" w:rsidRDefault="00895169" w:rsidP="004039E2">
                      <w:pPr>
                        <w:spacing w:line="240" w:lineRule="exact"/>
                        <w:jc w:val="center"/>
                        <w:rPr>
                          <w:sz w:val="18"/>
                        </w:rPr>
                      </w:pPr>
                      <w:r w:rsidRPr="00A01B35">
                        <w:rPr>
                          <w:rFonts w:hint="eastAsia"/>
                          <w:sz w:val="18"/>
                        </w:rPr>
                        <w:t>【身体障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n=1,1</w:t>
                      </w:r>
                      <w:r>
                        <w:rPr>
                          <w:rFonts w:hint="eastAsia"/>
                          <w:sz w:val="18"/>
                        </w:rPr>
                        <w:t>75</w:t>
                      </w:r>
                      <w:r w:rsidRPr="00A01B35">
                        <w:rPr>
                          <w:rFonts w:hint="eastAsia"/>
                          <w:sz w:val="18"/>
                        </w:rPr>
                        <w:t>）</w:t>
                      </w:r>
                    </w:p>
                  </w:txbxContent>
                </v:textbox>
              </v:shape>
            </w:pict>
          </mc:Fallback>
        </mc:AlternateContent>
      </w:r>
      <w:r w:rsidRPr="004039E2">
        <w:rPr>
          <w:noProof/>
        </w:rPr>
        <mc:AlternateContent>
          <mc:Choice Requires="wps">
            <w:drawing>
              <wp:anchor distT="0" distB="0" distL="114300" distR="114300" simplePos="0" relativeHeight="252292096" behindDoc="0" locked="0" layoutInCell="1" allowOverlap="1" wp14:anchorId="3BC9979C" wp14:editId="3FCA0CAB">
                <wp:simplePos x="0" y="0"/>
                <wp:positionH relativeFrom="column">
                  <wp:posOffset>1923415</wp:posOffset>
                </wp:positionH>
                <wp:positionV relativeFrom="paragraph">
                  <wp:posOffset>93980</wp:posOffset>
                </wp:positionV>
                <wp:extent cx="1907540" cy="1403985"/>
                <wp:effectExtent l="0" t="0" r="0" b="0"/>
                <wp:wrapNone/>
                <wp:docPr id="6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3985"/>
                        </a:xfrm>
                        <a:prstGeom prst="rect">
                          <a:avLst/>
                        </a:prstGeom>
                        <a:noFill/>
                        <a:ln w="9525">
                          <a:noFill/>
                          <a:miter lim="800000"/>
                          <a:headEnd/>
                          <a:tailEnd/>
                        </a:ln>
                      </wps:spPr>
                      <wps:txbx>
                        <w:txbxContent>
                          <w:p w:rsidR="00895169" w:rsidRPr="00A01B35" w:rsidRDefault="00895169" w:rsidP="004039E2">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151.45pt;margin-top:7.4pt;width:150.2pt;height:110.55pt;z-index:25229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" filled="f" stroked="f">
                <v:textbox style="mso-fit-shape-to-text:t">
                  <w:txbxContent>
                    <w:p w:rsidR="00895169" w:rsidRPr="00A01B35" w:rsidRDefault="00895169" w:rsidP="004039E2">
                      <w:pPr>
                        <w:spacing w:line="240" w:lineRule="exact"/>
                        <w:jc w:val="center"/>
                        <w:rPr>
                          <w:sz w:val="18"/>
                        </w:rPr>
                      </w:pPr>
                      <w:r w:rsidRPr="00A01B35">
                        <w:rPr>
                          <w:rFonts w:hint="eastAsia"/>
                          <w:sz w:val="18"/>
                        </w:rPr>
                        <w:t>【</w:t>
                      </w:r>
                      <w:r>
                        <w:rPr>
                          <w:rFonts w:hint="eastAsia"/>
                          <w:sz w:val="18"/>
                        </w:rPr>
                        <w:t>知的</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w:t>
                      </w:r>
                      <w:r>
                        <w:rPr>
                          <w:rFonts w:hint="eastAsia"/>
                          <w:sz w:val="18"/>
                        </w:rPr>
                        <w:t>2</w:t>
                      </w:r>
                      <w:r w:rsidRPr="00A01B35">
                        <w:rPr>
                          <w:rFonts w:hint="eastAsia"/>
                          <w:sz w:val="18"/>
                        </w:rPr>
                        <w:t>11</w:t>
                      </w:r>
                      <w:r w:rsidRPr="00A01B35">
                        <w:rPr>
                          <w:rFonts w:hint="eastAsia"/>
                          <w:sz w:val="18"/>
                        </w:rPr>
                        <w:t>）</w:t>
                      </w:r>
                    </w:p>
                  </w:txbxContent>
                </v:textbox>
              </v:shape>
            </w:pict>
          </mc:Fallback>
        </mc:AlternateContent>
      </w:r>
      <w:r w:rsidRPr="004039E2">
        <w:rPr>
          <w:noProof/>
        </w:rPr>
        <mc:AlternateContent>
          <mc:Choice Requires="wps">
            <w:drawing>
              <wp:anchor distT="0" distB="0" distL="114300" distR="114300" simplePos="0" relativeHeight="252293120" behindDoc="0" locked="0" layoutInCell="1" allowOverlap="1" wp14:anchorId="4554E386" wp14:editId="64A958A1">
                <wp:simplePos x="0" y="0"/>
                <wp:positionH relativeFrom="column">
                  <wp:posOffset>3691890</wp:posOffset>
                </wp:positionH>
                <wp:positionV relativeFrom="paragraph">
                  <wp:posOffset>93980</wp:posOffset>
                </wp:positionV>
                <wp:extent cx="1907540" cy="1403985"/>
                <wp:effectExtent l="0" t="0" r="0" b="0"/>
                <wp:wrapNone/>
                <wp:docPr id="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403985"/>
                        </a:xfrm>
                        <a:prstGeom prst="rect">
                          <a:avLst/>
                        </a:prstGeom>
                        <a:noFill/>
                        <a:ln w="9525">
                          <a:noFill/>
                          <a:miter lim="800000"/>
                          <a:headEnd/>
                          <a:tailEnd/>
                        </a:ln>
                      </wps:spPr>
                      <wps:txbx>
                        <w:txbxContent>
                          <w:p w:rsidR="00895169" w:rsidRPr="00A01B35" w:rsidRDefault="00895169" w:rsidP="004039E2">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290.7pt;margin-top:7.4pt;width:150.2pt;height:110.55pt;z-index:25229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" filled="f" stroked="f">
                <v:textbox style="mso-fit-shape-to-text:t">
                  <w:txbxContent>
                    <w:p w:rsidR="00895169" w:rsidRPr="00A01B35" w:rsidRDefault="00895169" w:rsidP="004039E2">
                      <w:pPr>
                        <w:spacing w:line="240" w:lineRule="exact"/>
                        <w:jc w:val="center"/>
                        <w:rPr>
                          <w:sz w:val="18"/>
                        </w:rPr>
                      </w:pPr>
                      <w:r w:rsidRPr="00A01B35">
                        <w:rPr>
                          <w:rFonts w:hint="eastAsia"/>
                          <w:sz w:val="18"/>
                        </w:rPr>
                        <w:t>【</w:t>
                      </w:r>
                      <w:r>
                        <w:rPr>
                          <w:rFonts w:hint="eastAsia"/>
                          <w:sz w:val="18"/>
                        </w:rPr>
                        <w:t>精神</w:t>
                      </w:r>
                      <w:r w:rsidRPr="00A01B35">
                        <w:rPr>
                          <w:rFonts w:hint="eastAsia"/>
                          <w:sz w:val="18"/>
                        </w:rPr>
                        <w:t>障</w:t>
                      </w:r>
                      <w:r>
                        <w:rPr>
                          <w:rFonts w:hint="eastAsia"/>
                          <w:sz w:val="18"/>
                        </w:rPr>
                        <w:t>がい</w:t>
                      </w:r>
                      <w:r w:rsidRPr="00A01B35">
                        <w:rPr>
                          <w:rFonts w:hint="eastAsia"/>
                          <w:sz w:val="18"/>
                        </w:rPr>
                        <w:t>者】</w:t>
                      </w:r>
                    </w:p>
                    <w:p w:rsidR="00895169" w:rsidRPr="00A01B35" w:rsidRDefault="00895169" w:rsidP="004039E2">
                      <w:pPr>
                        <w:spacing w:line="240" w:lineRule="exact"/>
                        <w:jc w:val="center"/>
                        <w:rPr>
                          <w:sz w:val="18"/>
                        </w:rPr>
                      </w:pPr>
                      <w:r w:rsidRPr="00A01B35">
                        <w:rPr>
                          <w:rFonts w:hint="eastAsia"/>
                          <w:sz w:val="18"/>
                        </w:rPr>
                        <w:t>（</w:t>
                      </w:r>
                      <w:r w:rsidRPr="00A01B35">
                        <w:rPr>
                          <w:rFonts w:hint="eastAsia"/>
                          <w:sz w:val="18"/>
                        </w:rPr>
                        <w:t>n=</w:t>
                      </w:r>
                      <w:r>
                        <w:rPr>
                          <w:rFonts w:hint="eastAsia"/>
                          <w:sz w:val="18"/>
                        </w:rPr>
                        <w:t>27</w:t>
                      </w:r>
                      <w:r w:rsidRPr="00A01B35">
                        <w:rPr>
                          <w:rFonts w:hint="eastAsia"/>
                          <w:sz w:val="18"/>
                        </w:rPr>
                        <w:t>1</w:t>
                      </w:r>
                      <w:r w:rsidRPr="00A01B35">
                        <w:rPr>
                          <w:rFonts w:hint="eastAsia"/>
                          <w:sz w:val="18"/>
                        </w:rPr>
                        <w:t>）</w:t>
                      </w:r>
                    </w:p>
                  </w:txbxContent>
                </v:textbox>
              </v:shape>
            </w:pict>
          </mc:Fallback>
        </mc:AlternateContent>
      </w:r>
      <w:r w:rsidRPr="004039E2">
        <w:rPr>
          <w:noProof/>
        </w:rPr>
        <w:drawing>
          <wp:anchor distT="0" distB="0" distL="114300" distR="114300" simplePos="0" relativeHeight="252294144" behindDoc="0" locked="0" layoutInCell="1" allowOverlap="1" wp14:anchorId="4FBA073B" wp14:editId="2EB44E1B">
            <wp:simplePos x="0" y="0"/>
            <wp:positionH relativeFrom="column">
              <wp:posOffset>3289300</wp:posOffset>
            </wp:positionH>
            <wp:positionV relativeFrom="paragraph">
              <wp:posOffset>497205</wp:posOffset>
            </wp:positionV>
            <wp:extent cx="2181225" cy="1578610"/>
            <wp:effectExtent l="0" t="0" r="0" b="0"/>
            <wp:wrapNone/>
            <wp:docPr id="201" name="グラフ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Pr="004039E2">
        <w:rPr>
          <w:noProof/>
        </w:rPr>
        <w:drawing>
          <wp:anchor distT="0" distB="0" distL="114300" distR="114300" simplePos="0" relativeHeight="252295168" behindDoc="0" locked="0" layoutInCell="1" allowOverlap="1" wp14:anchorId="56253C52" wp14:editId="6D87FFCF">
            <wp:simplePos x="0" y="0"/>
            <wp:positionH relativeFrom="column">
              <wp:posOffset>1546225</wp:posOffset>
            </wp:positionH>
            <wp:positionV relativeFrom="paragraph">
              <wp:posOffset>497205</wp:posOffset>
            </wp:positionV>
            <wp:extent cx="2181225" cy="1571625"/>
            <wp:effectExtent l="0" t="0" r="0" b="0"/>
            <wp:wrapNone/>
            <wp:docPr id="202" name="グラフ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Pr="004039E2">
        <w:rPr>
          <w:noProof/>
        </w:rPr>
        <w:drawing>
          <wp:anchor distT="0" distB="0" distL="114300" distR="114300" simplePos="0" relativeHeight="252296192" behindDoc="0" locked="0" layoutInCell="1" allowOverlap="1" wp14:anchorId="156DA93B" wp14:editId="2B01E7AB">
            <wp:simplePos x="0" y="0"/>
            <wp:positionH relativeFrom="column">
              <wp:posOffset>-206375</wp:posOffset>
            </wp:positionH>
            <wp:positionV relativeFrom="paragraph">
              <wp:posOffset>497205</wp:posOffset>
            </wp:positionV>
            <wp:extent cx="2181225" cy="1564005"/>
            <wp:effectExtent l="0" t="0" r="0" b="0"/>
            <wp:wrapNone/>
            <wp:docPr id="203" name="グラフ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rsidR="004039E2" w:rsidRDefault="004039E2" w:rsidP="00B133C6">
      <w:pPr>
        <w:pStyle w:val="ae"/>
        <w:snapToGrid w:val="0"/>
        <w:spacing w:beforeLines="20" w:before="48"/>
        <w:jc w:val="both"/>
        <w:rPr>
          <w:noProof/>
        </w:rPr>
      </w:pPr>
    </w:p>
    <w:p w:rsidR="004039E2" w:rsidRDefault="004039E2" w:rsidP="00B133C6">
      <w:pPr>
        <w:pStyle w:val="ae"/>
        <w:snapToGrid w:val="0"/>
        <w:spacing w:beforeLines="20" w:before="48"/>
        <w:jc w:val="both"/>
        <w:rPr>
          <w:noProof/>
        </w:rPr>
      </w:pPr>
    </w:p>
    <w:p w:rsidR="004039E2" w:rsidRDefault="004039E2" w:rsidP="00B133C6">
      <w:pPr>
        <w:pStyle w:val="ae"/>
        <w:snapToGrid w:val="0"/>
        <w:spacing w:beforeLines="20" w:before="48"/>
        <w:jc w:val="both"/>
        <w:rPr>
          <w:noProof/>
        </w:rPr>
      </w:pPr>
    </w:p>
    <w:p w:rsidR="004039E2" w:rsidRDefault="004039E2" w:rsidP="00B133C6">
      <w:pPr>
        <w:pStyle w:val="ae"/>
        <w:snapToGrid w:val="0"/>
        <w:spacing w:beforeLines="20" w:before="48"/>
        <w:jc w:val="both"/>
        <w:rPr>
          <w:noProof/>
        </w:rPr>
      </w:pPr>
    </w:p>
    <w:p w:rsidR="004039E2" w:rsidRDefault="004039E2" w:rsidP="00B133C6">
      <w:pPr>
        <w:pStyle w:val="ae"/>
        <w:snapToGrid w:val="0"/>
        <w:spacing w:beforeLines="20" w:before="48"/>
        <w:jc w:val="both"/>
        <w:rPr>
          <w:noProof/>
        </w:rPr>
      </w:pPr>
    </w:p>
    <w:p w:rsidR="004039E2" w:rsidRDefault="004039E2" w:rsidP="00B133C6">
      <w:pPr>
        <w:pStyle w:val="ae"/>
        <w:snapToGrid w:val="0"/>
        <w:spacing w:beforeLines="20" w:before="48"/>
        <w:jc w:val="both"/>
        <w:rPr>
          <w:noProof/>
        </w:rPr>
      </w:pPr>
    </w:p>
    <w:p w:rsidR="004039E2" w:rsidRDefault="004039E2" w:rsidP="00B133C6">
      <w:pPr>
        <w:pStyle w:val="ae"/>
        <w:snapToGrid w:val="0"/>
        <w:spacing w:beforeLines="20" w:before="48"/>
        <w:jc w:val="both"/>
        <w:rPr>
          <w:noProof/>
        </w:rPr>
      </w:pPr>
    </w:p>
    <w:p w:rsidR="004039E2" w:rsidRDefault="004039E2" w:rsidP="00B133C6">
      <w:pPr>
        <w:pStyle w:val="ae"/>
        <w:snapToGrid w:val="0"/>
        <w:spacing w:beforeLines="20" w:before="48"/>
        <w:jc w:val="both"/>
        <w:rPr>
          <w:noProof/>
        </w:rPr>
      </w:pPr>
    </w:p>
    <w:p w:rsidR="004039E2" w:rsidRDefault="004039E2" w:rsidP="00B133C6">
      <w:pPr>
        <w:pStyle w:val="ae"/>
        <w:snapToGrid w:val="0"/>
        <w:spacing w:beforeLines="20" w:before="48"/>
        <w:jc w:val="both"/>
        <w:rPr>
          <w:noProof/>
        </w:rPr>
      </w:pPr>
    </w:p>
    <w:p w:rsidR="00172255" w:rsidRDefault="00172255" w:rsidP="00B133C6">
      <w:pPr>
        <w:pStyle w:val="af"/>
        <w:spacing w:line="276" w:lineRule="auto"/>
        <w:ind w:leftChars="0" w:left="0"/>
      </w:pPr>
    </w:p>
    <w:p w:rsidR="00172255" w:rsidRDefault="00172255" w:rsidP="00B133C6">
      <w:pPr>
        <w:widowControl/>
        <w:jc w:val="left"/>
        <w:rPr>
          <w:rFonts w:ascii="ＭＳ ゴシック" w:eastAsia="ＭＳ ゴシック"/>
          <w:sz w:val="22"/>
        </w:rPr>
      </w:pPr>
      <w:r>
        <w:br w:type="page"/>
      </w:r>
    </w:p>
    <w:p w:rsidR="00951733" w:rsidRDefault="00951733" w:rsidP="00B133C6">
      <w:pPr>
        <w:pStyle w:val="af"/>
        <w:spacing w:line="276" w:lineRule="auto"/>
        <w:ind w:leftChars="0" w:left="0"/>
      </w:pPr>
      <w:r>
        <w:rPr>
          <w:rFonts w:hint="eastAsia"/>
        </w:rPr>
        <w:lastRenderedPageBreak/>
        <w:t>【施策の方向性】</w:t>
      </w:r>
    </w:p>
    <w:p w:rsidR="00951733" w:rsidRDefault="00951733" w:rsidP="00B133C6">
      <w:pPr>
        <w:pStyle w:val="ab"/>
        <w:spacing w:line="276" w:lineRule="auto"/>
        <w:ind w:leftChars="98" w:left="426" w:hangingChars="100" w:hanging="220"/>
      </w:pPr>
      <w:r>
        <w:rPr>
          <w:rFonts w:hint="eastAsia"/>
        </w:rPr>
        <w:t>・災害時において、災害時要援護者登録名簿を活用し、地域住民と連携した災害時要援護者支援体制づくりの充実を図ります。</w:t>
      </w:r>
    </w:p>
    <w:p w:rsidR="00951733" w:rsidRDefault="00951733" w:rsidP="00B133C6">
      <w:pPr>
        <w:pStyle w:val="ab"/>
        <w:spacing w:line="276" w:lineRule="auto"/>
        <w:ind w:leftChars="98" w:left="426" w:hangingChars="100" w:hanging="220"/>
      </w:pPr>
      <w:r>
        <w:rPr>
          <w:rFonts w:hint="eastAsia"/>
        </w:rPr>
        <w:t>・災害時の避難所に、福祉、医療的なケアを配慮した二次避難所の</w:t>
      </w:r>
      <w:r w:rsidR="000B6615">
        <w:rPr>
          <w:rFonts w:hint="eastAsia"/>
        </w:rPr>
        <w:t>運営について</w:t>
      </w:r>
      <w:r>
        <w:rPr>
          <w:rFonts w:hint="eastAsia"/>
        </w:rPr>
        <w:t>検討</w:t>
      </w:r>
      <w:r w:rsidR="000B6615">
        <w:rPr>
          <w:rFonts w:hint="eastAsia"/>
        </w:rPr>
        <w:t>していき</w:t>
      </w:r>
      <w:r>
        <w:rPr>
          <w:rFonts w:hint="eastAsia"/>
        </w:rPr>
        <w:t>ます。</w:t>
      </w:r>
    </w:p>
    <w:p w:rsidR="00951733" w:rsidRDefault="00951733" w:rsidP="00B133C6">
      <w:pPr>
        <w:pStyle w:val="ab"/>
        <w:spacing w:line="276" w:lineRule="auto"/>
        <w:ind w:leftChars="98" w:left="426" w:hangingChars="100" w:hanging="220"/>
      </w:pPr>
      <w:r>
        <w:rPr>
          <w:rFonts w:hint="eastAsia"/>
        </w:rPr>
        <w:t>・災害時において、障がい児・者の窓口となる障がい福祉担当課の支援体制づくりの充実を図ります。</w:t>
      </w:r>
    </w:p>
    <w:p w:rsidR="00951733" w:rsidRDefault="00951733" w:rsidP="00B133C6">
      <w:pPr>
        <w:pStyle w:val="ab"/>
        <w:spacing w:line="276" w:lineRule="auto"/>
        <w:ind w:leftChars="98" w:left="426" w:hangingChars="100" w:hanging="220"/>
      </w:pPr>
    </w:p>
    <w:p w:rsidR="00951733" w:rsidRDefault="00951733" w:rsidP="00B133C6">
      <w:pPr>
        <w:pStyle w:val="ab"/>
        <w:spacing w:line="276" w:lineRule="auto"/>
        <w:ind w:leftChars="98" w:left="406" w:hangingChars="100" w:hanging="200"/>
        <w:rPr>
          <w:rFonts w:ascii="ＭＳ ゴシック" w:eastAsia="ＭＳ ゴシック" w:hAnsi="ＭＳ ゴシック"/>
          <w:noProof/>
          <w:sz w:val="20"/>
        </w:rPr>
      </w:pPr>
    </w:p>
    <w:tbl>
      <w:tblPr>
        <w:tblW w:w="8505" w:type="dxa"/>
        <w:tblInd w:w="99"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CellMar>
          <w:left w:w="99" w:type="dxa"/>
          <w:right w:w="99" w:type="dxa"/>
        </w:tblCellMar>
        <w:tblLook w:val="0000" w:firstRow="0" w:lastRow="0" w:firstColumn="0" w:lastColumn="0" w:noHBand="0" w:noVBand="0"/>
      </w:tblPr>
      <w:tblGrid>
        <w:gridCol w:w="2268"/>
        <w:gridCol w:w="4678"/>
        <w:gridCol w:w="1559"/>
      </w:tblGrid>
      <w:tr w:rsidR="00C059D4" w:rsidRPr="00E84985" w:rsidTr="00E504F6">
        <w:trPr>
          <w:trHeight w:val="397"/>
        </w:trPr>
        <w:tc>
          <w:tcPr>
            <w:tcW w:w="2268" w:type="dxa"/>
            <w:tcBorders>
              <w:top w:val="single" w:sz="6" w:space="0" w:color="404040" w:themeColor="text1" w:themeTint="BF"/>
              <w:left w:val="single" w:sz="6" w:space="0" w:color="404040" w:themeColor="text1" w:themeTint="BF"/>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主な施策・事業名</w:t>
            </w:r>
          </w:p>
        </w:tc>
        <w:tc>
          <w:tcPr>
            <w:tcW w:w="4678" w:type="dxa"/>
            <w:tcBorders>
              <w:top w:val="single" w:sz="6" w:space="0" w:color="404040" w:themeColor="text1" w:themeTint="BF"/>
              <w:left w:val="single" w:sz="6" w:space="0" w:color="EEECE1" w:themeColor="background2"/>
              <w:bottom w:val="single" w:sz="6" w:space="0" w:color="404040" w:themeColor="text1" w:themeTint="BF"/>
              <w:right w:val="single" w:sz="6" w:space="0" w:color="EEECE1" w:themeColor="background2"/>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内容</w:t>
            </w:r>
          </w:p>
        </w:tc>
        <w:tc>
          <w:tcPr>
            <w:tcW w:w="1559" w:type="dxa"/>
            <w:tcBorders>
              <w:top w:val="single" w:sz="6" w:space="0" w:color="404040" w:themeColor="text1" w:themeTint="BF"/>
              <w:left w:val="single" w:sz="6" w:space="0" w:color="EEECE1" w:themeColor="background2"/>
              <w:bottom w:val="single" w:sz="6" w:space="0" w:color="404040" w:themeColor="text1" w:themeTint="BF"/>
              <w:right w:val="single" w:sz="6" w:space="0" w:color="404040" w:themeColor="text1" w:themeTint="BF"/>
            </w:tcBorders>
            <w:shd w:val="clear" w:color="auto" w:fill="404040" w:themeFill="text1" w:themeFillTint="BF"/>
            <w:vAlign w:val="center"/>
          </w:tcPr>
          <w:p w:rsidR="00C059D4" w:rsidRPr="00AB0A87" w:rsidRDefault="00C059D4" w:rsidP="00E504F6">
            <w:pPr>
              <w:jc w:val="center"/>
              <w:rPr>
                <w:rFonts w:ascii="ＭＳ ゴシック" w:eastAsia="ＭＳ ゴシック" w:hAnsi="ＭＳ ゴシック"/>
                <w:color w:val="FFFFFF" w:themeColor="background1"/>
                <w:sz w:val="20"/>
              </w:rPr>
            </w:pPr>
            <w:r w:rsidRPr="00AB0A87">
              <w:rPr>
                <w:rFonts w:ascii="ＭＳ ゴシック" w:eastAsia="ＭＳ ゴシック" w:hAnsi="ＭＳ ゴシック" w:hint="eastAsia"/>
                <w:color w:val="FFFFFF" w:themeColor="background1"/>
                <w:sz w:val="20"/>
              </w:rPr>
              <w:t>主管課</w:t>
            </w:r>
          </w:p>
        </w:tc>
      </w:tr>
      <w:tr w:rsidR="00951733" w:rsidRPr="002D1E45" w:rsidTr="00AB0A87">
        <w:trPr>
          <w:trHeight w:val="385"/>
        </w:trPr>
        <w:tc>
          <w:tcPr>
            <w:tcW w:w="2268" w:type="dxa"/>
            <w:tcBorders>
              <w:top w:val="single" w:sz="8" w:space="0" w:color="999999"/>
            </w:tcBorders>
            <w:shd w:val="clear" w:color="auto" w:fill="E6E6E6"/>
            <w:vAlign w:val="center"/>
          </w:tcPr>
          <w:p w:rsidR="00951733" w:rsidRPr="001B7EAE" w:rsidRDefault="00951733" w:rsidP="00B133C6">
            <w:pPr>
              <w:pStyle w:val="afff6"/>
            </w:pPr>
            <w:r w:rsidRPr="001B7EAE">
              <w:rPr>
                <w:rFonts w:hint="eastAsia"/>
              </w:rPr>
              <w:t>防災知識の啓発</w:t>
            </w:r>
          </w:p>
        </w:tc>
        <w:tc>
          <w:tcPr>
            <w:tcW w:w="4678" w:type="dxa"/>
            <w:tcBorders>
              <w:top w:val="single" w:sz="8" w:space="0" w:color="999999"/>
            </w:tcBorders>
            <w:vAlign w:val="center"/>
          </w:tcPr>
          <w:p w:rsidR="00951733" w:rsidRPr="001B7EAE" w:rsidRDefault="00951733" w:rsidP="00B133C6">
            <w:pPr>
              <w:pStyle w:val="afff7"/>
              <w:spacing w:before="24" w:after="24"/>
            </w:pPr>
            <w:r w:rsidRPr="001B7EAE">
              <w:rPr>
                <w:rFonts w:hint="eastAsia"/>
              </w:rPr>
              <w:t>○「防災対策総合ガイド」の配布や「防災講話」の実施を通じて、災害時避難行動要支援者対応を踏まえた防災に関する知識の普及・啓発に努めます。</w:t>
            </w:r>
          </w:p>
        </w:tc>
        <w:tc>
          <w:tcPr>
            <w:tcW w:w="1559" w:type="dxa"/>
            <w:tcBorders>
              <w:top w:val="single" w:sz="8" w:space="0" w:color="999999"/>
            </w:tcBorders>
            <w:vAlign w:val="center"/>
          </w:tcPr>
          <w:p w:rsidR="00951733" w:rsidRPr="001B7EAE" w:rsidRDefault="00951733" w:rsidP="00B133C6">
            <w:pPr>
              <w:pStyle w:val="aff0"/>
              <w:tabs>
                <w:tab w:val="clear" w:pos="0"/>
                <w:tab w:val="clear" w:pos="9020"/>
              </w:tabs>
              <w:snapToGrid w:val="0"/>
              <w:spacing w:line="240" w:lineRule="auto"/>
              <w:rPr>
                <w:szCs w:val="18"/>
              </w:rPr>
            </w:pPr>
            <w:r w:rsidRPr="001B7EAE">
              <w:rPr>
                <w:rFonts w:hint="eastAsia"/>
                <w:szCs w:val="18"/>
              </w:rPr>
              <w:t>安全防災課</w:t>
            </w:r>
          </w:p>
        </w:tc>
      </w:tr>
      <w:tr w:rsidR="00951733" w:rsidRPr="002D1E45" w:rsidTr="00A84970">
        <w:trPr>
          <w:trHeight w:val="385"/>
        </w:trPr>
        <w:tc>
          <w:tcPr>
            <w:tcW w:w="2268" w:type="dxa"/>
            <w:shd w:val="clear" w:color="auto" w:fill="E6E6E6"/>
            <w:vAlign w:val="center"/>
          </w:tcPr>
          <w:p w:rsidR="00951733" w:rsidRPr="001B7EAE" w:rsidRDefault="00951733" w:rsidP="00B133C6">
            <w:pPr>
              <w:pStyle w:val="afff6"/>
            </w:pPr>
            <w:r w:rsidRPr="001B7EAE">
              <w:rPr>
                <w:rFonts w:hint="eastAsia"/>
              </w:rPr>
              <w:t>地域防災体制整備への支援</w:t>
            </w:r>
          </w:p>
        </w:tc>
        <w:tc>
          <w:tcPr>
            <w:tcW w:w="4678" w:type="dxa"/>
            <w:vAlign w:val="center"/>
          </w:tcPr>
          <w:p w:rsidR="00951733" w:rsidRPr="001B7EAE" w:rsidRDefault="00951733" w:rsidP="00B133C6">
            <w:pPr>
              <w:pStyle w:val="afff7"/>
              <w:spacing w:before="24" w:after="24"/>
            </w:pPr>
            <w:r w:rsidRPr="001B7EAE">
              <w:rPr>
                <w:rFonts w:hint="eastAsia"/>
              </w:rPr>
              <w:t>○災害等の緊急時においては、地域住民による相互協力が不可欠となるため、隣近所との緊密な連携のもと、災害に備えた地域体制づくりを支援します。</w:t>
            </w:r>
          </w:p>
        </w:tc>
        <w:tc>
          <w:tcPr>
            <w:tcW w:w="1559" w:type="dxa"/>
            <w:vAlign w:val="center"/>
          </w:tcPr>
          <w:p w:rsidR="00951733" w:rsidRPr="001B7EAE" w:rsidRDefault="00951733" w:rsidP="00B133C6">
            <w:pPr>
              <w:snapToGrid w:val="0"/>
              <w:jc w:val="center"/>
              <w:rPr>
                <w:rFonts w:ascii="ＭＳ ゴシック" w:eastAsia="ＭＳ ゴシック" w:hAnsi="ＭＳ ゴシック"/>
                <w:sz w:val="18"/>
                <w:szCs w:val="18"/>
              </w:rPr>
            </w:pPr>
            <w:r w:rsidRPr="001B7EAE">
              <w:rPr>
                <w:rFonts w:ascii="ＭＳ ゴシック" w:eastAsia="ＭＳ ゴシック" w:hAnsi="ＭＳ ゴシック" w:hint="eastAsia"/>
                <w:sz w:val="18"/>
                <w:szCs w:val="18"/>
              </w:rPr>
              <w:t>安全防災課</w:t>
            </w:r>
          </w:p>
        </w:tc>
      </w:tr>
      <w:tr w:rsidR="00951733" w:rsidRPr="002D1E45" w:rsidTr="00A84970">
        <w:trPr>
          <w:trHeight w:val="385"/>
        </w:trPr>
        <w:tc>
          <w:tcPr>
            <w:tcW w:w="2268" w:type="dxa"/>
            <w:shd w:val="clear" w:color="auto" w:fill="E6E6E6"/>
            <w:vAlign w:val="center"/>
          </w:tcPr>
          <w:p w:rsidR="00951733" w:rsidRPr="001B7EAE" w:rsidRDefault="00951733" w:rsidP="00B133C6">
            <w:pPr>
              <w:pStyle w:val="afff6"/>
            </w:pPr>
            <w:r w:rsidRPr="001B7EAE">
              <w:rPr>
                <w:rFonts w:hint="eastAsia"/>
              </w:rPr>
              <w:t>緊急時情報の提供体制の確立</w:t>
            </w:r>
          </w:p>
        </w:tc>
        <w:tc>
          <w:tcPr>
            <w:tcW w:w="4678" w:type="dxa"/>
            <w:vAlign w:val="center"/>
          </w:tcPr>
          <w:p w:rsidR="00951733" w:rsidRPr="001B7EAE" w:rsidRDefault="00951733" w:rsidP="00B133C6">
            <w:pPr>
              <w:pStyle w:val="afff7"/>
              <w:spacing w:before="24" w:after="24"/>
            </w:pPr>
            <w:r w:rsidRPr="001B7EAE">
              <w:rPr>
                <w:rFonts w:hint="eastAsia"/>
              </w:rPr>
              <w:t>○防災行政無線のほか、音声自動応答サービス、メール配信、HPなど多様な伝達手段を用いて緊急時における情報提供の充実を図ります。</w:t>
            </w:r>
          </w:p>
        </w:tc>
        <w:tc>
          <w:tcPr>
            <w:tcW w:w="1559" w:type="dxa"/>
            <w:vAlign w:val="center"/>
          </w:tcPr>
          <w:p w:rsidR="00951733" w:rsidRPr="001B7EAE" w:rsidRDefault="00951733" w:rsidP="00B133C6">
            <w:pPr>
              <w:snapToGrid w:val="0"/>
              <w:jc w:val="center"/>
              <w:rPr>
                <w:rFonts w:ascii="ＭＳ ゴシック" w:eastAsia="ＭＳ ゴシック" w:hAnsi="ＭＳ ゴシック"/>
                <w:sz w:val="18"/>
                <w:szCs w:val="18"/>
              </w:rPr>
            </w:pPr>
            <w:r w:rsidRPr="001B7EAE">
              <w:rPr>
                <w:rFonts w:ascii="ＭＳ ゴシック" w:eastAsia="ＭＳ ゴシック" w:hAnsi="ＭＳ ゴシック" w:hint="eastAsia"/>
                <w:sz w:val="18"/>
                <w:szCs w:val="18"/>
              </w:rPr>
              <w:t>安全防災課</w:t>
            </w:r>
          </w:p>
        </w:tc>
      </w:tr>
      <w:tr w:rsidR="00951733" w:rsidRPr="002D1E45" w:rsidTr="00A84970">
        <w:trPr>
          <w:trHeight w:val="385"/>
        </w:trPr>
        <w:tc>
          <w:tcPr>
            <w:tcW w:w="2268" w:type="dxa"/>
            <w:shd w:val="clear" w:color="auto" w:fill="E6E6E6"/>
            <w:vAlign w:val="center"/>
          </w:tcPr>
          <w:p w:rsidR="00951733" w:rsidRPr="001B7EAE" w:rsidRDefault="00951733" w:rsidP="00B133C6">
            <w:pPr>
              <w:pStyle w:val="afff6"/>
            </w:pPr>
            <w:r w:rsidRPr="001B7EAE">
              <w:rPr>
                <w:rFonts w:hint="eastAsia"/>
              </w:rPr>
              <w:t>緊急情報メール配信サービスの実施</w:t>
            </w:r>
          </w:p>
        </w:tc>
        <w:tc>
          <w:tcPr>
            <w:tcW w:w="4678" w:type="dxa"/>
            <w:vAlign w:val="center"/>
          </w:tcPr>
          <w:p w:rsidR="00951733" w:rsidRPr="001B7EAE" w:rsidRDefault="00951733" w:rsidP="00B133C6">
            <w:pPr>
              <w:pStyle w:val="afff7"/>
              <w:spacing w:before="24" w:after="24"/>
            </w:pPr>
            <w:r w:rsidRPr="001B7EAE">
              <w:rPr>
                <w:rFonts w:hint="eastAsia"/>
              </w:rPr>
              <w:t>○火災、行方不明者、光化学スモッグ、イベント中止、犯罪情報、その他身体・生命･財産に重大な影響を及ぼすものについてメール配信サービスを引続き実施します。</w:t>
            </w:r>
          </w:p>
        </w:tc>
        <w:tc>
          <w:tcPr>
            <w:tcW w:w="1559" w:type="dxa"/>
            <w:vAlign w:val="center"/>
          </w:tcPr>
          <w:p w:rsidR="00951733" w:rsidRPr="001B7EAE" w:rsidRDefault="00951733" w:rsidP="00B133C6">
            <w:pPr>
              <w:snapToGrid w:val="0"/>
              <w:jc w:val="center"/>
              <w:rPr>
                <w:rFonts w:ascii="ＭＳ ゴシック" w:eastAsia="ＭＳ ゴシック" w:hAnsi="ＭＳ ゴシック"/>
                <w:sz w:val="18"/>
                <w:szCs w:val="18"/>
              </w:rPr>
            </w:pPr>
            <w:r w:rsidRPr="001B7EAE">
              <w:rPr>
                <w:rFonts w:ascii="ＭＳ ゴシック" w:eastAsia="ＭＳ ゴシック" w:hAnsi="ＭＳ ゴシック" w:hint="eastAsia"/>
                <w:sz w:val="18"/>
                <w:szCs w:val="18"/>
              </w:rPr>
              <w:t>安全防災課</w:t>
            </w:r>
          </w:p>
        </w:tc>
      </w:tr>
      <w:tr w:rsidR="00951733" w:rsidRPr="002D1E45" w:rsidTr="00A84970">
        <w:trPr>
          <w:trHeight w:val="385"/>
        </w:trPr>
        <w:tc>
          <w:tcPr>
            <w:tcW w:w="2268" w:type="dxa"/>
            <w:shd w:val="clear" w:color="auto" w:fill="E6E6E6"/>
            <w:vAlign w:val="center"/>
          </w:tcPr>
          <w:p w:rsidR="00951733" w:rsidRPr="001B7EAE" w:rsidRDefault="00951733" w:rsidP="00B133C6">
            <w:pPr>
              <w:pStyle w:val="afff6"/>
            </w:pPr>
            <w:r w:rsidRPr="001B7EAE">
              <w:rPr>
                <w:rFonts w:hint="eastAsia"/>
              </w:rPr>
              <w:t>避難所の整備</w:t>
            </w:r>
          </w:p>
        </w:tc>
        <w:tc>
          <w:tcPr>
            <w:tcW w:w="4678" w:type="dxa"/>
            <w:vAlign w:val="center"/>
          </w:tcPr>
          <w:p w:rsidR="00951733" w:rsidRPr="001B7EAE" w:rsidRDefault="00951733" w:rsidP="00B133C6">
            <w:pPr>
              <w:pStyle w:val="afff7"/>
              <w:spacing w:before="24" w:after="24"/>
            </w:pPr>
            <w:r w:rsidRPr="001B7EAE">
              <w:rPr>
                <w:rFonts w:hint="eastAsia"/>
              </w:rPr>
              <w:t>○市内の福祉施設等との防災協定に基づいた障がい者の対応に努めます。</w:t>
            </w:r>
          </w:p>
          <w:p w:rsidR="00951733" w:rsidRPr="001B7EAE" w:rsidRDefault="00951733" w:rsidP="00B133C6">
            <w:pPr>
              <w:pStyle w:val="afff7"/>
              <w:spacing w:before="24" w:after="24"/>
            </w:pPr>
            <w:r w:rsidRPr="001B7EAE">
              <w:rPr>
                <w:rFonts w:hint="eastAsia"/>
              </w:rPr>
              <w:t>○二次避難所の環境整備に努めます。</w:t>
            </w:r>
          </w:p>
        </w:tc>
        <w:tc>
          <w:tcPr>
            <w:tcW w:w="1559" w:type="dxa"/>
            <w:vAlign w:val="center"/>
          </w:tcPr>
          <w:p w:rsidR="00951733" w:rsidRPr="001B7EAE" w:rsidRDefault="00951733" w:rsidP="00B133C6">
            <w:pPr>
              <w:snapToGrid w:val="0"/>
              <w:jc w:val="center"/>
              <w:rPr>
                <w:rFonts w:ascii="ＭＳ ゴシック" w:eastAsia="ＭＳ ゴシック" w:hAnsi="ＭＳ ゴシック"/>
                <w:sz w:val="18"/>
                <w:szCs w:val="18"/>
              </w:rPr>
            </w:pPr>
            <w:r w:rsidRPr="001B7EAE">
              <w:rPr>
                <w:rFonts w:ascii="ＭＳ ゴシック" w:eastAsia="ＭＳ ゴシック" w:hAnsi="ＭＳ ゴシック" w:hint="eastAsia"/>
                <w:sz w:val="18"/>
                <w:szCs w:val="18"/>
              </w:rPr>
              <w:t>安全防災課</w:t>
            </w:r>
          </w:p>
        </w:tc>
      </w:tr>
      <w:tr w:rsidR="00951733" w:rsidRPr="002D1E45" w:rsidTr="00A84970">
        <w:trPr>
          <w:trHeight w:val="385"/>
        </w:trPr>
        <w:tc>
          <w:tcPr>
            <w:tcW w:w="2268" w:type="dxa"/>
            <w:shd w:val="clear" w:color="auto" w:fill="E6E6E6"/>
            <w:vAlign w:val="center"/>
          </w:tcPr>
          <w:p w:rsidR="00951733" w:rsidRPr="0053372F" w:rsidRDefault="00951733" w:rsidP="00B133C6">
            <w:pPr>
              <w:pStyle w:val="afff6"/>
            </w:pPr>
            <w:r w:rsidRPr="0053372F">
              <w:rPr>
                <w:rFonts w:hint="eastAsia"/>
              </w:rPr>
              <w:t>災害時要援護者名簿の運用の検討</w:t>
            </w:r>
          </w:p>
        </w:tc>
        <w:tc>
          <w:tcPr>
            <w:tcW w:w="4678" w:type="dxa"/>
            <w:vAlign w:val="center"/>
          </w:tcPr>
          <w:p w:rsidR="00951733" w:rsidRPr="0053372F" w:rsidRDefault="00951733" w:rsidP="00B133C6">
            <w:pPr>
              <w:pStyle w:val="afff7"/>
              <w:spacing w:before="24" w:after="24"/>
            </w:pPr>
            <w:r w:rsidRPr="001B7EAE">
              <w:rPr>
                <w:rFonts w:hint="eastAsia"/>
              </w:rPr>
              <w:t>○「災害時要援護者名簿」の効果的な運用について災害時要援護者支援協議会等において検討し、地域の協力のもと災害時において速やかに安否確認を行える体制の整備に努めます。</w:t>
            </w:r>
          </w:p>
        </w:tc>
        <w:tc>
          <w:tcPr>
            <w:tcW w:w="1559" w:type="dxa"/>
            <w:vAlign w:val="center"/>
          </w:tcPr>
          <w:p w:rsidR="00951733" w:rsidRPr="0053372F" w:rsidRDefault="00951733" w:rsidP="00B133C6">
            <w:pPr>
              <w:snapToGrid w:val="0"/>
              <w:jc w:val="center"/>
              <w:rPr>
                <w:rFonts w:ascii="ＭＳ ゴシック" w:eastAsia="ＭＳ ゴシック" w:hAnsi="ＭＳ ゴシック"/>
                <w:sz w:val="18"/>
                <w:szCs w:val="18"/>
              </w:rPr>
            </w:pPr>
            <w:r w:rsidRPr="0053372F">
              <w:rPr>
                <w:rFonts w:ascii="ＭＳ ゴシック" w:eastAsia="ＭＳ ゴシック" w:hAnsi="ＭＳ ゴシック" w:hint="eastAsia"/>
                <w:sz w:val="18"/>
                <w:szCs w:val="18"/>
              </w:rPr>
              <w:t>障がい福祉課</w:t>
            </w:r>
            <w:r w:rsidRPr="0053372F">
              <w:rPr>
                <w:rFonts w:ascii="ＭＳ ゴシック" w:eastAsia="ＭＳ ゴシック" w:hAnsi="ＭＳ ゴシック"/>
                <w:sz w:val="18"/>
                <w:szCs w:val="18"/>
              </w:rPr>
              <w:br/>
            </w:r>
            <w:r w:rsidRPr="0053372F">
              <w:rPr>
                <w:rFonts w:ascii="ＭＳ ゴシック" w:eastAsia="ＭＳ ゴシック" w:hAnsi="ＭＳ ゴシック" w:hint="eastAsia"/>
                <w:sz w:val="18"/>
                <w:szCs w:val="18"/>
              </w:rPr>
              <w:t>福祉長寿課</w:t>
            </w:r>
          </w:p>
        </w:tc>
      </w:tr>
      <w:tr w:rsidR="00951733" w:rsidRPr="002D1E45" w:rsidTr="00A84970">
        <w:trPr>
          <w:trHeight w:val="385"/>
        </w:trPr>
        <w:tc>
          <w:tcPr>
            <w:tcW w:w="2268" w:type="dxa"/>
            <w:shd w:val="clear" w:color="auto" w:fill="E6E6E6"/>
            <w:vAlign w:val="center"/>
          </w:tcPr>
          <w:p w:rsidR="00951733" w:rsidRPr="00F0462A" w:rsidRDefault="00951733" w:rsidP="00B133C6">
            <w:pPr>
              <w:pStyle w:val="afff6"/>
            </w:pPr>
            <w:r w:rsidRPr="00F0462A">
              <w:rPr>
                <w:rFonts w:hint="eastAsia"/>
              </w:rPr>
              <w:t>火災警報器の設置費用の給付・助成</w:t>
            </w:r>
          </w:p>
        </w:tc>
        <w:tc>
          <w:tcPr>
            <w:tcW w:w="4678" w:type="dxa"/>
            <w:vAlign w:val="center"/>
          </w:tcPr>
          <w:p w:rsidR="00951733" w:rsidRPr="00F0462A" w:rsidRDefault="00951733" w:rsidP="00B133C6">
            <w:pPr>
              <w:pStyle w:val="afff7"/>
              <w:spacing w:before="24" w:after="24"/>
            </w:pPr>
            <w:r w:rsidRPr="00F0462A">
              <w:rPr>
                <w:rFonts w:hint="eastAsia"/>
              </w:rPr>
              <w:t>○</w:t>
            </w:r>
            <w:r w:rsidR="00FF3C30">
              <w:rPr>
                <w:rFonts w:hint="eastAsia"/>
              </w:rPr>
              <w:t>重度の</w:t>
            </w:r>
            <w:r w:rsidRPr="00F0462A">
              <w:rPr>
                <w:rFonts w:hint="eastAsia"/>
              </w:rPr>
              <w:t>心身障がいのある人を対象に、火災警報器の購入・設置の際に、かかる費用の全部又は一部を給付・助成します。</w:t>
            </w:r>
          </w:p>
        </w:tc>
        <w:tc>
          <w:tcPr>
            <w:tcW w:w="1559" w:type="dxa"/>
            <w:vAlign w:val="center"/>
          </w:tcPr>
          <w:p w:rsidR="00951733" w:rsidRPr="00F0462A" w:rsidRDefault="00951733" w:rsidP="00B133C6">
            <w:pPr>
              <w:snapToGrid w:val="0"/>
              <w:jc w:val="center"/>
              <w:rPr>
                <w:rFonts w:ascii="ＭＳ ゴシック" w:eastAsia="ＭＳ ゴシック" w:hAnsi="ＭＳ ゴシック"/>
                <w:sz w:val="18"/>
                <w:szCs w:val="18"/>
              </w:rPr>
            </w:pPr>
            <w:r w:rsidRPr="00F0462A">
              <w:rPr>
                <w:rFonts w:ascii="ＭＳ ゴシック" w:eastAsia="ＭＳ ゴシック" w:hAnsi="ＭＳ ゴシック" w:hint="eastAsia"/>
                <w:sz w:val="18"/>
                <w:szCs w:val="18"/>
              </w:rPr>
              <w:t>障がい福祉課</w:t>
            </w:r>
          </w:p>
        </w:tc>
      </w:tr>
      <w:tr w:rsidR="00951733" w:rsidRPr="002D1E45" w:rsidTr="00A84970">
        <w:trPr>
          <w:cantSplit/>
        </w:trPr>
        <w:tc>
          <w:tcPr>
            <w:tcW w:w="2268" w:type="dxa"/>
            <w:tcBorders>
              <w:bottom w:val="single" w:sz="6" w:space="0" w:color="999999"/>
            </w:tcBorders>
            <w:shd w:val="clear" w:color="auto" w:fill="E6E6E6"/>
            <w:vAlign w:val="center"/>
          </w:tcPr>
          <w:p w:rsidR="00951733" w:rsidRPr="00172255" w:rsidRDefault="00951733" w:rsidP="00B133C6">
            <w:pPr>
              <w:pStyle w:val="afff6"/>
              <w:rPr>
                <w:color w:val="000000" w:themeColor="text1"/>
              </w:rPr>
            </w:pPr>
            <w:r w:rsidRPr="00172255">
              <w:rPr>
                <w:rFonts w:hint="eastAsia"/>
                <w:color w:val="000000" w:themeColor="text1"/>
              </w:rPr>
              <w:t>家具等転倒防止対策助成事業の実施</w:t>
            </w:r>
            <w:r w:rsidRPr="00172255">
              <w:rPr>
                <w:color w:val="000000" w:themeColor="text1"/>
              </w:rPr>
              <w:br/>
            </w:r>
            <w:r w:rsidRPr="00172255">
              <w:rPr>
                <w:rFonts w:hint="eastAsia"/>
                <w:color w:val="000000" w:themeColor="text1"/>
              </w:rPr>
              <w:t>対象：身体障がい者</w:t>
            </w:r>
          </w:p>
        </w:tc>
        <w:tc>
          <w:tcPr>
            <w:tcW w:w="4678" w:type="dxa"/>
            <w:tcBorders>
              <w:bottom w:val="single" w:sz="6" w:space="0" w:color="999999"/>
            </w:tcBorders>
            <w:vAlign w:val="center"/>
          </w:tcPr>
          <w:p w:rsidR="00951733" w:rsidRPr="00172255" w:rsidRDefault="00951733" w:rsidP="00B133C6">
            <w:pPr>
              <w:pStyle w:val="afff7"/>
              <w:spacing w:before="24" w:after="24"/>
              <w:rPr>
                <w:color w:val="000000" w:themeColor="text1"/>
              </w:rPr>
            </w:pPr>
            <w:r w:rsidRPr="00172255">
              <w:rPr>
                <w:rFonts w:hint="eastAsia"/>
                <w:color w:val="000000" w:themeColor="text1"/>
              </w:rPr>
              <w:t>○地震時の家具の転倒や落下物は、多くの負傷の原因となっており、家具転倒防止対策を進めることが重要です。</w:t>
            </w:r>
          </w:p>
          <w:p w:rsidR="00951733" w:rsidRPr="00172255" w:rsidRDefault="00951733" w:rsidP="00B133C6">
            <w:pPr>
              <w:snapToGrid w:val="0"/>
              <w:spacing w:beforeLines="10" w:before="24" w:afterLines="10" w:after="24"/>
              <w:ind w:leftChars="86" w:left="181"/>
              <w:rPr>
                <w:rFonts w:ascii="ＭＳ ゴシック" w:eastAsia="ＭＳ ゴシック" w:hAnsi="ＭＳ ゴシック"/>
                <w:color w:val="000000" w:themeColor="text1"/>
                <w:sz w:val="18"/>
                <w:szCs w:val="18"/>
              </w:rPr>
            </w:pPr>
            <w:r w:rsidRPr="00172255">
              <w:rPr>
                <w:rFonts w:ascii="ＭＳ ゴシック" w:eastAsia="ＭＳ ゴシック" w:hAnsi="ＭＳ ゴシック" w:hint="eastAsia"/>
                <w:color w:val="000000" w:themeColor="text1"/>
                <w:sz w:val="18"/>
                <w:szCs w:val="18"/>
              </w:rPr>
              <w:t>自力では家具転倒防止対策を実施することが困難な方に対して助成を行います。</w:t>
            </w:r>
          </w:p>
        </w:tc>
        <w:tc>
          <w:tcPr>
            <w:tcW w:w="1559" w:type="dxa"/>
            <w:tcBorders>
              <w:bottom w:val="single" w:sz="6" w:space="0" w:color="999999"/>
            </w:tcBorders>
            <w:vAlign w:val="center"/>
          </w:tcPr>
          <w:p w:rsidR="00951733" w:rsidRPr="00172255" w:rsidRDefault="00951733" w:rsidP="00B133C6">
            <w:pPr>
              <w:snapToGrid w:val="0"/>
              <w:jc w:val="center"/>
              <w:rPr>
                <w:rFonts w:ascii="ＭＳ ゴシック" w:eastAsia="ＭＳ ゴシック" w:hAnsi="ＭＳ ゴシック"/>
                <w:color w:val="000000" w:themeColor="text1"/>
                <w:sz w:val="18"/>
                <w:szCs w:val="18"/>
              </w:rPr>
            </w:pPr>
            <w:r w:rsidRPr="00172255">
              <w:rPr>
                <w:rFonts w:ascii="ＭＳ ゴシック" w:eastAsia="ＭＳ ゴシック" w:hAnsi="ＭＳ ゴシック" w:hint="eastAsia"/>
                <w:color w:val="000000" w:themeColor="text1"/>
                <w:sz w:val="18"/>
                <w:szCs w:val="18"/>
              </w:rPr>
              <w:t>福祉長寿課</w:t>
            </w:r>
          </w:p>
        </w:tc>
      </w:tr>
      <w:tr w:rsidR="00951733" w:rsidTr="00B133C6">
        <w:trPr>
          <w:trHeight w:val="385"/>
        </w:trPr>
        <w:tc>
          <w:tcPr>
            <w:tcW w:w="2268" w:type="dxa"/>
            <w:shd w:val="clear" w:color="auto" w:fill="E6E6E6"/>
            <w:vAlign w:val="center"/>
          </w:tcPr>
          <w:p w:rsidR="00951733" w:rsidRPr="00E45189" w:rsidRDefault="00951733" w:rsidP="00B133C6">
            <w:pPr>
              <w:pStyle w:val="afff6"/>
            </w:pPr>
            <w:r w:rsidRPr="00E45189">
              <w:rPr>
                <w:rFonts w:hint="eastAsia"/>
              </w:rPr>
              <w:t>緊急通報システム</w:t>
            </w:r>
            <w:r w:rsidRPr="00E45189">
              <w:br/>
            </w:r>
            <w:r w:rsidRPr="00E45189">
              <w:rPr>
                <w:rFonts w:hint="eastAsia"/>
              </w:rPr>
              <w:t>電話貸与事業の実施</w:t>
            </w:r>
          </w:p>
        </w:tc>
        <w:tc>
          <w:tcPr>
            <w:tcW w:w="4678" w:type="dxa"/>
            <w:shd w:val="clear" w:color="auto" w:fill="auto"/>
            <w:vAlign w:val="center"/>
          </w:tcPr>
          <w:p w:rsidR="00E45189" w:rsidRPr="00E45189" w:rsidRDefault="00951733" w:rsidP="00B133C6">
            <w:pPr>
              <w:pStyle w:val="afff7"/>
              <w:spacing w:before="24" w:after="24"/>
              <w:ind w:left="184" w:hangingChars="102" w:hanging="184"/>
            </w:pPr>
            <w:r w:rsidRPr="00E45189">
              <w:rPr>
                <w:rFonts w:hint="eastAsia"/>
              </w:rPr>
              <w:t>○急病等の緊急時に、</w:t>
            </w:r>
            <w:r w:rsidR="00E45189" w:rsidRPr="00E45189">
              <w:rPr>
                <w:rFonts w:hint="eastAsia"/>
              </w:rPr>
              <w:t>事業者へ自動的に通報する専用発信機を</w:t>
            </w:r>
            <w:r w:rsidRPr="00E45189">
              <w:rPr>
                <w:rFonts w:hint="eastAsia"/>
              </w:rPr>
              <w:t>貸与します。</w:t>
            </w:r>
          </w:p>
          <w:p w:rsidR="00951733" w:rsidRPr="00E45189" w:rsidRDefault="00951733" w:rsidP="00B133C6">
            <w:pPr>
              <w:pStyle w:val="afff7"/>
              <w:spacing w:before="24" w:after="24"/>
              <w:ind w:left="684" w:hangingChars="380" w:hanging="684"/>
            </w:pPr>
            <w:r w:rsidRPr="00E45189">
              <w:rPr>
                <w:rFonts w:hint="eastAsia"/>
              </w:rPr>
              <w:t>対象：</w:t>
            </w:r>
            <w:r w:rsidR="00E45189" w:rsidRPr="00E45189">
              <w:rPr>
                <w:rFonts w:hint="eastAsia"/>
              </w:rPr>
              <w:t>①</w:t>
            </w:r>
            <w:r w:rsidRPr="00E45189">
              <w:rPr>
                <w:rFonts w:hint="eastAsia"/>
              </w:rPr>
              <w:t>重度障がい者と身体が虚弱で日常生活上注意を要する高齢者で構成される世帯。</w:t>
            </w:r>
          </w:p>
          <w:p w:rsidR="00E45189" w:rsidRPr="00E45189" w:rsidRDefault="00E45189" w:rsidP="00B133C6">
            <w:pPr>
              <w:pStyle w:val="afff7"/>
              <w:spacing w:before="24" w:after="24"/>
              <w:ind w:leftChars="85" w:left="178" w:firstLineChars="188" w:firstLine="338"/>
            </w:pPr>
            <w:r w:rsidRPr="00E45189">
              <w:rPr>
                <w:rFonts w:hint="eastAsia"/>
              </w:rPr>
              <w:t>②75歳以上の一人暮らし高齢者</w:t>
            </w:r>
          </w:p>
          <w:p w:rsidR="00E45189" w:rsidRPr="00E45189" w:rsidRDefault="00E45189" w:rsidP="00B133C6">
            <w:pPr>
              <w:pStyle w:val="afff7"/>
              <w:spacing w:before="24" w:after="24"/>
              <w:ind w:leftChars="85" w:left="178" w:firstLineChars="188" w:firstLine="338"/>
            </w:pPr>
            <w:r w:rsidRPr="00E45189">
              <w:rPr>
                <w:rFonts w:hint="eastAsia"/>
              </w:rPr>
              <w:t>③85歳以上の高齢者世帯</w:t>
            </w:r>
          </w:p>
        </w:tc>
        <w:tc>
          <w:tcPr>
            <w:tcW w:w="1559" w:type="dxa"/>
            <w:shd w:val="clear" w:color="auto" w:fill="auto"/>
            <w:vAlign w:val="center"/>
          </w:tcPr>
          <w:p w:rsidR="00951733" w:rsidRDefault="00951733" w:rsidP="00B133C6">
            <w:pPr>
              <w:snapToGrid w:val="0"/>
              <w:jc w:val="center"/>
              <w:rPr>
                <w:rFonts w:ascii="ＭＳ ゴシック" w:eastAsia="ＭＳ ゴシック" w:hAnsi="ＭＳ ゴシック"/>
                <w:sz w:val="18"/>
                <w:szCs w:val="18"/>
              </w:rPr>
            </w:pPr>
            <w:r w:rsidRPr="00E45189">
              <w:rPr>
                <w:rFonts w:ascii="ＭＳ ゴシック" w:eastAsia="ＭＳ ゴシック" w:hAnsi="ＭＳ ゴシック" w:hint="eastAsia"/>
                <w:sz w:val="18"/>
                <w:szCs w:val="18"/>
              </w:rPr>
              <w:t>福祉長寿課</w:t>
            </w:r>
          </w:p>
        </w:tc>
      </w:tr>
    </w:tbl>
    <w:p w:rsidR="004F3693" w:rsidRDefault="00951733">
      <w:pPr>
        <w:widowControl/>
        <w:jc w:val="left"/>
        <w:rPr>
          <w:noProof/>
        </w:rPr>
        <w:sectPr w:rsidR="004F3693" w:rsidSect="001D165B">
          <w:footerReference w:type="default" r:id="rId82"/>
          <w:type w:val="continuous"/>
          <w:pgSz w:w="11906" w:h="16838" w:code="9"/>
          <w:pgMar w:top="1304" w:right="1701" w:bottom="1588" w:left="1701" w:header="680" w:footer="851" w:gutter="0"/>
          <w:cols w:space="425"/>
          <w:docGrid w:linePitch="360"/>
        </w:sectPr>
      </w:pPr>
      <w:r>
        <w:rPr>
          <w:noProof/>
        </w:rPr>
        <w:br w:type="page"/>
      </w:r>
    </w:p>
    <w:p w:rsidR="0018724D" w:rsidRDefault="0018724D" w:rsidP="00B133C6">
      <w:pPr>
        <w:pStyle w:val="a6"/>
        <w:tabs>
          <w:tab w:val="clear" w:pos="4252"/>
          <w:tab w:val="clear" w:pos="8504"/>
        </w:tabs>
        <w:spacing w:line="276" w:lineRule="auto"/>
        <w:jc w:val="left"/>
        <w:outlineLvl w:val="0"/>
        <w:rPr>
          <w:rFonts w:ascii="HG丸ｺﾞｼｯｸM-PRO" w:eastAsia="HG丸ｺﾞｼｯｸM-PRO" w:hAnsi="HG丸ｺﾞｼｯｸM-PRO"/>
          <w:b/>
          <w:color w:val="333333"/>
          <w:sz w:val="28"/>
          <w:szCs w:val="28"/>
        </w:rPr>
        <w:sectPr w:rsidR="0018724D" w:rsidSect="004F3693">
          <w:footerReference w:type="default" r:id="rId83"/>
          <w:type w:val="continuous"/>
          <w:pgSz w:w="11906" w:h="16838" w:code="9"/>
          <w:pgMar w:top="1304" w:right="1701" w:bottom="1588" w:left="1701" w:header="680" w:footer="851" w:gutter="0"/>
          <w:cols w:space="425"/>
          <w:docGrid w:linePitch="360"/>
        </w:sectPr>
      </w:pPr>
      <w:bookmarkStart w:id="35" w:name="_Toc410916151"/>
    </w:p>
    <w:p w:rsidR="00AB1B86" w:rsidRPr="00B65F84" w:rsidRDefault="00FA154A" w:rsidP="00B133C6">
      <w:pPr>
        <w:pStyle w:val="a6"/>
        <w:tabs>
          <w:tab w:val="clear" w:pos="4252"/>
          <w:tab w:val="clear" w:pos="8504"/>
        </w:tabs>
        <w:spacing w:line="276" w:lineRule="auto"/>
        <w:jc w:val="left"/>
        <w:outlineLvl w:val="0"/>
        <w:rPr>
          <w:rFonts w:ascii="HG丸ｺﾞｼｯｸM-PRO" w:eastAsia="HG丸ｺﾞｼｯｸM-PRO" w:hAnsi="HG丸ｺﾞｼｯｸM-PRO"/>
          <w:b/>
          <w:color w:val="333333"/>
          <w:sz w:val="28"/>
          <w:szCs w:val="28"/>
        </w:rPr>
      </w:pPr>
      <w:r>
        <w:rPr>
          <w:rFonts w:ascii="HG丸ｺﾞｼｯｸM-PRO" w:eastAsia="HG丸ｺﾞｼｯｸM-PRO" w:hAnsi="HG丸ｺﾞｼｯｸM-PRO" w:hint="eastAsia"/>
          <w:b/>
          <w:noProof/>
          <w:color w:val="333333"/>
          <w:sz w:val="28"/>
          <w:szCs w:val="28"/>
        </w:rPr>
        <w:lastRenderedPageBreak/>
        <mc:AlternateContent>
          <mc:Choice Requires="wps">
            <w:drawing>
              <wp:anchor distT="0" distB="0" distL="114300" distR="114300" simplePos="0" relativeHeight="252360704" behindDoc="0" locked="0" layoutInCell="1" allowOverlap="1" wp14:anchorId="52FE2FC7" wp14:editId="7C7BCC2B">
                <wp:simplePos x="0" y="0"/>
                <wp:positionH relativeFrom="column">
                  <wp:posOffset>-174607</wp:posOffset>
                </wp:positionH>
                <wp:positionV relativeFrom="paragraph">
                  <wp:posOffset>-227946</wp:posOffset>
                </wp:positionV>
                <wp:extent cx="5929630" cy="572135"/>
                <wp:effectExtent l="0" t="0" r="13970" b="18415"/>
                <wp:wrapNone/>
                <wp:docPr id="66" name="ホームベース 66"/>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第６章　</w:t>
                            </w:r>
                            <w:r>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第四期</w:t>
                            </w: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障害福祉計画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ホームベース 66" o:spid="_x0000_s1140" type="#_x0000_t15" style="position:absolute;margin-left:-13.75pt;margin-top:-17.95pt;width:466.9pt;height:45.05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" adj="20558" fillcolor="#dbe5f1 [660]" strokecolor="#243f60 [1604]" strokeweight="2pt">
                <v:textbo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第６章　</w:t>
                      </w:r>
                      <w:r>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第四期</w:t>
                      </w: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障害福祉計画</w:t>
                      </w:r>
                    </w:p>
                  </w:txbxContent>
                </v:textbox>
              </v:shape>
            </w:pict>
          </mc:Fallback>
        </mc:AlternateContent>
      </w:r>
      <w:r w:rsidR="00AB1B86" w:rsidRPr="00B65F84">
        <w:rPr>
          <w:rFonts w:ascii="HG丸ｺﾞｼｯｸM-PRO" w:eastAsia="HG丸ｺﾞｼｯｸM-PRO" w:hAnsi="HG丸ｺﾞｼｯｸM-PRO" w:hint="eastAsia"/>
          <w:b/>
          <w:color w:val="333333"/>
          <w:sz w:val="28"/>
          <w:szCs w:val="28"/>
        </w:rPr>
        <w:t>第</w:t>
      </w:r>
      <w:r w:rsidR="00AB1B86">
        <w:rPr>
          <w:rFonts w:ascii="HG丸ｺﾞｼｯｸM-PRO" w:eastAsia="HG丸ｺﾞｼｯｸM-PRO" w:hAnsi="HG丸ｺﾞｼｯｸM-PRO" w:hint="eastAsia"/>
          <w:b/>
          <w:color w:val="333333"/>
          <w:sz w:val="28"/>
          <w:szCs w:val="28"/>
        </w:rPr>
        <w:t>６</w:t>
      </w:r>
      <w:r w:rsidR="00AB1B86" w:rsidRPr="00B65F84">
        <w:rPr>
          <w:rFonts w:ascii="HG丸ｺﾞｼｯｸM-PRO" w:eastAsia="HG丸ｺﾞｼｯｸM-PRO" w:hAnsi="HG丸ｺﾞｼｯｸM-PRO" w:hint="eastAsia"/>
          <w:b/>
          <w:color w:val="333333"/>
          <w:sz w:val="28"/>
          <w:szCs w:val="28"/>
        </w:rPr>
        <w:t xml:space="preserve">章　</w:t>
      </w:r>
      <w:r w:rsidR="00855C20">
        <w:rPr>
          <w:rFonts w:ascii="HG丸ｺﾞｼｯｸM-PRO" w:eastAsia="HG丸ｺﾞｼｯｸM-PRO" w:hAnsi="HG丸ｺﾞｼｯｸM-PRO" w:hint="eastAsia"/>
          <w:b/>
          <w:sz w:val="28"/>
          <w:szCs w:val="28"/>
        </w:rPr>
        <w:t>障害</w:t>
      </w:r>
      <w:r w:rsidR="00AB1B86" w:rsidRPr="00AB1B86">
        <w:rPr>
          <w:rFonts w:ascii="HG丸ｺﾞｼｯｸM-PRO" w:eastAsia="HG丸ｺﾞｼｯｸM-PRO" w:hAnsi="HG丸ｺﾞｼｯｸM-PRO" w:hint="eastAsia"/>
          <w:b/>
          <w:sz w:val="28"/>
          <w:szCs w:val="28"/>
        </w:rPr>
        <w:t>福祉計画</w:t>
      </w:r>
      <w:bookmarkEnd w:id="35"/>
    </w:p>
    <w:p w:rsidR="00BE31A7" w:rsidRPr="00AB1B86" w:rsidRDefault="00BE31A7" w:rsidP="00B133C6">
      <w:pPr>
        <w:pStyle w:val="ab"/>
        <w:spacing w:line="276" w:lineRule="auto"/>
        <w:ind w:leftChars="0" w:left="1341" w:hangingChars="477" w:hanging="1341"/>
        <w:rPr>
          <w:rFonts w:hAnsi="HG丸ｺﾞｼｯｸM-PRO"/>
          <w:b/>
          <w:sz w:val="28"/>
          <w:szCs w:val="28"/>
        </w:rPr>
      </w:pPr>
    </w:p>
    <w:p w:rsidR="00855C20" w:rsidRPr="00AB1B86" w:rsidRDefault="00855C20" w:rsidP="00B133C6">
      <w:pPr>
        <w:pStyle w:val="ab"/>
        <w:spacing w:line="276" w:lineRule="auto"/>
        <w:ind w:leftChars="0" w:left="1149" w:hangingChars="477" w:hanging="1149"/>
        <w:outlineLvl w:val="1"/>
        <w:rPr>
          <w:rFonts w:hAnsi="HG丸ｺﾞｼｯｸM-PRO"/>
          <w:b/>
          <w:color w:val="333333"/>
          <w:sz w:val="24"/>
        </w:rPr>
      </w:pPr>
      <w:bookmarkStart w:id="36" w:name="_Toc410916152"/>
      <w:r w:rsidRPr="00AB1B86">
        <w:rPr>
          <w:rFonts w:hAnsi="HG丸ｺﾞｼｯｸM-PRO" w:hint="eastAsia"/>
          <w:b/>
          <w:color w:val="333333"/>
          <w:sz w:val="24"/>
        </w:rPr>
        <w:t xml:space="preserve">１　</w:t>
      </w:r>
      <w:r>
        <w:rPr>
          <w:rFonts w:hAnsi="HG丸ｺﾞｼｯｸM-PRO" w:hint="eastAsia"/>
          <w:b/>
          <w:color w:val="333333"/>
          <w:sz w:val="24"/>
        </w:rPr>
        <w:t>障害福祉サービスの概要</w:t>
      </w:r>
      <w:bookmarkEnd w:id="36"/>
    </w:p>
    <w:p w:rsidR="00855C20" w:rsidRPr="00AB1B86" w:rsidRDefault="00855C20" w:rsidP="00B133C6">
      <w:pPr>
        <w:pStyle w:val="ab"/>
        <w:spacing w:line="276" w:lineRule="auto"/>
        <w:ind w:leftChars="0" w:left="1149" w:hangingChars="477" w:hanging="1149"/>
        <w:rPr>
          <w:rFonts w:hAnsi="HG丸ｺﾞｼｯｸM-PRO"/>
          <w:b/>
          <w:color w:val="333333"/>
          <w:sz w:val="24"/>
        </w:rPr>
      </w:pPr>
    </w:p>
    <w:p w:rsidR="00855C20" w:rsidRDefault="00855C20" w:rsidP="00B133C6">
      <w:pPr>
        <w:pStyle w:val="ab"/>
        <w:spacing w:line="276" w:lineRule="auto"/>
        <w:ind w:leftChars="0" w:left="1053" w:hangingChars="477" w:hanging="1053"/>
        <w:outlineLvl w:val="2"/>
        <w:rPr>
          <w:rFonts w:hAnsi="HG丸ｺﾞｼｯｸM-PRO"/>
          <w:b/>
          <w:szCs w:val="22"/>
        </w:rPr>
      </w:pPr>
      <w:bookmarkStart w:id="37" w:name="_Toc410916153"/>
      <w:r w:rsidRPr="00255842">
        <w:rPr>
          <w:rFonts w:hAnsi="HG丸ｺﾞｼｯｸM-PRO" w:hint="eastAsia"/>
          <w:b/>
          <w:color w:val="333333"/>
          <w:szCs w:val="22"/>
        </w:rPr>
        <w:t>１）</w:t>
      </w:r>
      <w:r>
        <w:rPr>
          <w:rFonts w:hAnsi="HG丸ｺﾞｼｯｸM-PRO" w:hint="eastAsia"/>
          <w:b/>
          <w:szCs w:val="22"/>
        </w:rPr>
        <w:t>障害者総合支援法のこれまでの経緯</w:t>
      </w:r>
      <w:bookmarkEnd w:id="37"/>
    </w:p>
    <w:p w:rsidR="00FF14BD" w:rsidRPr="00255842" w:rsidRDefault="00FF14BD" w:rsidP="00B133C6">
      <w:pPr>
        <w:pStyle w:val="ab"/>
        <w:spacing w:line="276" w:lineRule="auto"/>
        <w:ind w:leftChars="0" w:left="1053" w:hangingChars="477" w:hanging="1053"/>
        <w:outlineLvl w:val="2"/>
        <w:rPr>
          <w:rFonts w:hAnsi="HG丸ｺﾞｼｯｸM-PRO"/>
          <w:b/>
          <w:szCs w:val="22"/>
        </w:rPr>
      </w:pPr>
    </w:p>
    <w:p w:rsidR="00BA63AE" w:rsidRDefault="00FC1E5C" w:rsidP="00B133C6">
      <w:pPr>
        <w:widowControl/>
        <w:spacing w:line="276" w:lineRule="auto"/>
        <w:ind w:firstLineChars="129" w:firstLine="284"/>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平成18年の障害者自立支援法の施行及び平成19年の障害者の権利に関する条約への署名以来、</w:t>
      </w:r>
      <w:r w:rsidR="0046750F">
        <w:rPr>
          <w:rFonts w:ascii="HG丸ｺﾞｼｯｸM-PRO" w:eastAsia="HG丸ｺﾞｼｯｸM-PRO" w:hAnsi="HG丸ｺﾞｼｯｸM-PRO" w:hint="eastAsia"/>
          <w:color w:val="333333"/>
          <w:sz w:val="22"/>
          <w:szCs w:val="22"/>
        </w:rPr>
        <w:t>国では様々な利用者ニーズを踏まえて、法の見直しを</w:t>
      </w:r>
      <w:r w:rsidRPr="00273C21">
        <w:rPr>
          <w:rFonts w:ascii="HG丸ｺﾞｼｯｸM-PRO" w:eastAsia="HG丸ｺﾞｼｯｸM-PRO" w:hAnsi="HG丸ｺﾞｼｯｸM-PRO" w:hint="eastAsia"/>
          <w:color w:val="333333"/>
          <w:sz w:val="22"/>
          <w:szCs w:val="22"/>
        </w:rPr>
        <w:t>行</w:t>
      </w:r>
      <w:r w:rsidR="00147F65">
        <w:rPr>
          <w:rFonts w:ascii="HG丸ｺﾞｼｯｸM-PRO" w:eastAsia="HG丸ｺﾞｼｯｸM-PRO" w:hAnsi="HG丸ｺﾞｼｯｸM-PRO" w:hint="eastAsia"/>
          <w:color w:val="333333"/>
          <w:sz w:val="22"/>
          <w:szCs w:val="22"/>
        </w:rPr>
        <w:t>ってきました</w:t>
      </w:r>
      <w:r w:rsidRPr="00273C21">
        <w:rPr>
          <w:rFonts w:ascii="HG丸ｺﾞｼｯｸM-PRO" w:eastAsia="HG丸ｺﾞｼｯｸM-PRO" w:hAnsi="HG丸ｺﾞｼｯｸM-PRO" w:hint="eastAsia"/>
          <w:color w:val="333333"/>
          <w:sz w:val="22"/>
          <w:szCs w:val="22"/>
        </w:rPr>
        <w:t>。</w:t>
      </w:r>
      <w:r>
        <w:rPr>
          <w:rFonts w:ascii="HG丸ｺﾞｼｯｸM-PRO" w:eastAsia="HG丸ｺﾞｼｯｸM-PRO" w:hAnsi="HG丸ｺﾞｼｯｸM-PRO" w:hint="eastAsia"/>
          <w:color w:val="333333"/>
          <w:sz w:val="22"/>
          <w:szCs w:val="22"/>
        </w:rPr>
        <w:t>そして、平成25年に障害者自立支援法を障害者総合支援法</w:t>
      </w:r>
      <w:r w:rsidRPr="00FC1E5C">
        <w:rPr>
          <w:rFonts w:ascii="HG丸ｺﾞｼｯｸM-PRO" w:eastAsia="HG丸ｺﾞｼｯｸM-PRO" w:hAnsi="HG丸ｺﾞｼｯｸM-PRO" w:hint="eastAsia"/>
          <w:color w:val="333333"/>
          <w:sz w:val="22"/>
          <w:szCs w:val="22"/>
        </w:rPr>
        <w:t>（障害者の日常生活及び社会生活を総合的に支援するための法律）</w:t>
      </w:r>
      <w:r>
        <w:rPr>
          <w:rFonts w:ascii="HG丸ｺﾞｼｯｸM-PRO" w:eastAsia="HG丸ｺﾞｼｯｸM-PRO" w:hAnsi="HG丸ｺﾞｼｯｸM-PRO" w:hint="eastAsia"/>
          <w:color w:val="333333"/>
          <w:sz w:val="22"/>
          <w:szCs w:val="22"/>
        </w:rPr>
        <w:t>として改正しました。</w:t>
      </w:r>
      <w:r w:rsidR="00273C21" w:rsidRPr="00273C21">
        <w:rPr>
          <w:rFonts w:ascii="HG丸ｺﾞｼｯｸM-PRO" w:eastAsia="HG丸ｺﾞｼｯｸM-PRO" w:hAnsi="HG丸ｺﾞｼｯｸM-PRO" w:hint="eastAsia"/>
          <w:color w:val="333333"/>
          <w:sz w:val="22"/>
          <w:szCs w:val="22"/>
        </w:rPr>
        <w:t>これまでの経緯は次の通りです。</w:t>
      </w:r>
    </w:p>
    <w:p w:rsidR="00273C21" w:rsidRDefault="00147F65" w:rsidP="00B133C6">
      <w:pPr>
        <w:widowControl/>
        <w:ind w:firstLineChars="129" w:firstLine="258"/>
        <w:jc w:val="left"/>
        <w:rPr>
          <w:rFonts w:ascii="HG丸ｺﾞｼｯｸM-PRO" w:eastAsia="HG丸ｺﾞｼｯｸM-PRO" w:hAnsi="HG丸ｺﾞｼｯｸM-PRO"/>
          <w:color w:val="333333"/>
          <w:sz w:val="22"/>
          <w:szCs w:val="22"/>
        </w:rPr>
      </w:pPr>
      <w:r>
        <w:rPr>
          <w:rFonts w:asciiTheme="majorEastAsia" w:eastAsiaTheme="majorEastAsia" w:hAnsiTheme="majorEastAsia" w:hint="eastAsia"/>
          <w:noProof/>
          <w:color w:val="333333"/>
          <w:sz w:val="20"/>
          <w:szCs w:val="20"/>
        </w:rPr>
        <mc:AlternateContent>
          <mc:Choice Requires="wps">
            <w:drawing>
              <wp:anchor distT="0" distB="0" distL="114300" distR="114300" simplePos="0" relativeHeight="252303360" behindDoc="1" locked="0" layoutInCell="1" allowOverlap="1" wp14:anchorId="689291C7" wp14:editId="59EF76A7">
                <wp:simplePos x="0" y="0"/>
                <wp:positionH relativeFrom="column">
                  <wp:posOffset>-63322</wp:posOffset>
                </wp:positionH>
                <wp:positionV relativeFrom="paragraph">
                  <wp:posOffset>133502</wp:posOffset>
                </wp:positionV>
                <wp:extent cx="5522595" cy="3291840"/>
                <wp:effectExtent l="0" t="0" r="20955" b="2286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2595" cy="3291840"/>
                        </a:xfrm>
                        <a:prstGeom prst="rect">
                          <a:avLst/>
                        </a:prstGeom>
                        <a:noFill/>
                        <a:ln w="9525">
                          <a:solidFill>
                            <a:srgbClr val="80808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26" style="position:absolute;left:0;text-align:left;margin-left:-5pt;margin-top:10.5pt;width:434.85pt;height:259.2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" filled="f" strokecolor="gray">
                <v:stroke dashstyle="1 1"/>
                <v:textbox inset="5.85pt,.7pt,5.85pt,.7pt"/>
              </v:rect>
            </w:pict>
          </mc:Fallback>
        </mc:AlternateContent>
      </w:r>
    </w:p>
    <w:p w:rsidR="00273C21" w:rsidRPr="00273C21" w:rsidRDefault="00273C21" w:rsidP="00B133C6">
      <w:pPr>
        <w:widowControl/>
        <w:tabs>
          <w:tab w:val="left" w:pos="1843"/>
        </w:tabs>
        <w:spacing w:line="280" w:lineRule="exact"/>
        <w:ind w:rightChars="201" w:right="422" w:firstLineChars="129" w:firstLine="258"/>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平成18年 ４月</w:t>
      </w:r>
      <w:r>
        <w:rPr>
          <w:rFonts w:asciiTheme="majorEastAsia" w:eastAsiaTheme="majorEastAsia" w:hAnsiTheme="majorEastAsia" w:hint="eastAsia"/>
          <w:color w:val="333333"/>
          <w:sz w:val="20"/>
          <w:szCs w:val="20"/>
        </w:rPr>
        <w:tab/>
      </w:r>
      <w:r w:rsidRPr="00273C21">
        <w:rPr>
          <w:rFonts w:asciiTheme="majorEastAsia" w:eastAsiaTheme="majorEastAsia" w:hAnsiTheme="majorEastAsia" w:hint="eastAsia"/>
          <w:color w:val="333333"/>
          <w:sz w:val="20"/>
          <w:szCs w:val="20"/>
        </w:rPr>
        <w:t>障害者自立支援法の施行（同年10月に完全施行）</w:t>
      </w:r>
    </w:p>
    <w:p w:rsidR="00273C21" w:rsidRPr="00273C21" w:rsidRDefault="00273C21" w:rsidP="00B133C6">
      <w:pPr>
        <w:widowControl/>
        <w:tabs>
          <w:tab w:val="left" w:pos="1843"/>
        </w:tabs>
        <w:spacing w:line="280" w:lineRule="exact"/>
        <w:ind w:leftChars="129" w:left="1903" w:rightChars="201" w:right="422" w:hangingChars="816" w:hanging="1632"/>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平成18年12月</w:t>
      </w:r>
      <w:r>
        <w:rPr>
          <w:rFonts w:asciiTheme="majorEastAsia" w:eastAsiaTheme="majorEastAsia" w:hAnsiTheme="majorEastAsia" w:hint="eastAsia"/>
          <w:color w:val="333333"/>
          <w:sz w:val="20"/>
          <w:szCs w:val="20"/>
        </w:rPr>
        <w:tab/>
      </w:r>
      <w:r w:rsidRPr="00273C21">
        <w:rPr>
          <w:rFonts w:asciiTheme="majorEastAsia" w:eastAsiaTheme="majorEastAsia" w:hAnsiTheme="majorEastAsia" w:hint="eastAsia"/>
          <w:color w:val="333333"/>
          <w:sz w:val="20"/>
          <w:szCs w:val="20"/>
        </w:rPr>
        <w:t>法の円滑な運営のための特別対策（障害保健福祉関係主管課長会議）</w:t>
      </w:r>
    </w:p>
    <w:p w:rsidR="00273C21" w:rsidRPr="00273C21" w:rsidRDefault="00273C21" w:rsidP="00B133C6">
      <w:pPr>
        <w:widowControl/>
        <w:tabs>
          <w:tab w:val="left" w:pos="1843"/>
        </w:tabs>
        <w:spacing w:line="280" w:lineRule="exact"/>
        <w:ind w:leftChars="877" w:left="1842" w:rightChars="201" w:right="422"/>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（①利用者負担の更なる軽減、②事業者に対する激変緩和措置、③新法への円滑な移行等のための緊急的な経過措置）</w:t>
      </w:r>
    </w:p>
    <w:p w:rsidR="00273C21" w:rsidRPr="00273C21" w:rsidRDefault="00273C21" w:rsidP="00B133C6">
      <w:pPr>
        <w:widowControl/>
        <w:tabs>
          <w:tab w:val="left" w:pos="1843"/>
        </w:tabs>
        <w:spacing w:line="280" w:lineRule="exact"/>
        <w:ind w:leftChars="129" w:left="1903" w:rightChars="201" w:right="422" w:hangingChars="816" w:hanging="1632"/>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平成19年 ４月</w:t>
      </w:r>
      <w:r>
        <w:rPr>
          <w:rFonts w:asciiTheme="majorEastAsia" w:eastAsiaTheme="majorEastAsia" w:hAnsiTheme="majorEastAsia" w:hint="eastAsia"/>
          <w:color w:val="333333"/>
          <w:sz w:val="20"/>
          <w:szCs w:val="20"/>
        </w:rPr>
        <w:tab/>
      </w:r>
      <w:r w:rsidRPr="00273C21">
        <w:rPr>
          <w:rFonts w:asciiTheme="majorEastAsia" w:eastAsiaTheme="majorEastAsia" w:hAnsiTheme="majorEastAsia" w:hint="eastAsia"/>
          <w:color w:val="333333"/>
          <w:sz w:val="20"/>
          <w:szCs w:val="20"/>
        </w:rPr>
        <w:t>障害者自立支援法の一部見直し</w:t>
      </w:r>
    </w:p>
    <w:p w:rsidR="00273C21" w:rsidRPr="00273C21" w:rsidRDefault="00273C21" w:rsidP="00B133C6">
      <w:pPr>
        <w:widowControl/>
        <w:tabs>
          <w:tab w:val="left" w:pos="1843"/>
        </w:tabs>
        <w:spacing w:line="280" w:lineRule="exact"/>
        <w:ind w:leftChars="128" w:left="1841" w:rightChars="201" w:right="422" w:hangingChars="786" w:hanging="1572"/>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平成19年12月</w:t>
      </w:r>
      <w:r>
        <w:rPr>
          <w:rFonts w:asciiTheme="majorEastAsia" w:eastAsiaTheme="majorEastAsia" w:hAnsiTheme="majorEastAsia" w:hint="eastAsia"/>
          <w:color w:val="333333"/>
          <w:sz w:val="20"/>
          <w:szCs w:val="20"/>
        </w:rPr>
        <w:tab/>
      </w:r>
      <w:r w:rsidRPr="00273C21">
        <w:rPr>
          <w:rFonts w:asciiTheme="majorEastAsia" w:eastAsiaTheme="majorEastAsia" w:hAnsiTheme="majorEastAsia" w:hint="eastAsia"/>
          <w:color w:val="333333"/>
          <w:sz w:val="20"/>
          <w:szCs w:val="20"/>
        </w:rPr>
        <w:t>障害者自立支援法の抜本的な見直しに向けた緊急措置（障害保健福祉関係主管課長会議）</w:t>
      </w:r>
    </w:p>
    <w:p w:rsidR="00273C21" w:rsidRPr="00273C21" w:rsidRDefault="00273C21" w:rsidP="00B133C6">
      <w:pPr>
        <w:widowControl/>
        <w:tabs>
          <w:tab w:val="left" w:pos="1843"/>
        </w:tabs>
        <w:spacing w:line="280" w:lineRule="exact"/>
        <w:ind w:leftChars="877" w:left="1900" w:rightChars="201" w:right="422" w:hangingChars="29" w:hanging="58"/>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（①利用者負担の見直し、②事業者の経営基盤の強化、③グループホーム等の整備促進）</w:t>
      </w:r>
    </w:p>
    <w:p w:rsidR="00273C21" w:rsidRPr="00273C21" w:rsidRDefault="00273C21" w:rsidP="00B133C6">
      <w:pPr>
        <w:widowControl/>
        <w:tabs>
          <w:tab w:val="left" w:pos="1843"/>
        </w:tabs>
        <w:spacing w:line="280" w:lineRule="exact"/>
        <w:ind w:leftChars="129" w:left="1903" w:rightChars="201" w:right="422" w:hangingChars="816" w:hanging="1632"/>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平成20年 ４月</w:t>
      </w:r>
      <w:r>
        <w:rPr>
          <w:rFonts w:asciiTheme="majorEastAsia" w:eastAsiaTheme="majorEastAsia" w:hAnsiTheme="majorEastAsia" w:hint="eastAsia"/>
          <w:color w:val="333333"/>
          <w:sz w:val="20"/>
          <w:szCs w:val="20"/>
        </w:rPr>
        <w:tab/>
      </w:r>
      <w:r w:rsidRPr="00273C21">
        <w:rPr>
          <w:rFonts w:asciiTheme="majorEastAsia" w:eastAsiaTheme="majorEastAsia" w:hAnsiTheme="majorEastAsia" w:hint="eastAsia"/>
          <w:color w:val="333333"/>
          <w:sz w:val="20"/>
          <w:szCs w:val="20"/>
        </w:rPr>
        <w:t>障害者自立支援法の一部（事業者の経営基盤の強化）見直し</w:t>
      </w:r>
    </w:p>
    <w:p w:rsidR="00273C21" w:rsidRPr="00273C21" w:rsidRDefault="00273C21" w:rsidP="00B133C6">
      <w:pPr>
        <w:widowControl/>
        <w:tabs>
          <w:tab w:val="left" w:pos="1843"/>
        </w:tabs>
        <w:spacing w:line="280" w:lineRule="exact"/>
        <w:ind w:leftChars="129" w:left="1903" w:rightChars="201" w:right="422" w:hangingChars="816" w:hanging="1632"/>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平成20年 ７月</w:t>
      </w:r>
      <w:r>
        <w:rPr>
          <w:rFonts w:asciiTheme="majorEastAsia" w:eastAsiaTheme="majorEastAsia" w:hAnsiTheme="majorEastAsia" w:hint="eastAsia"/>
          <w:color w:val="333333"/>
          <w:sz w:val="20"/>
          <w:szCs w:val="20"/>
        </w:rPr>
        <w:tab/>
      </w:r>
      <w:r w:rsidRPr="00273C21">
        <w:rPr>
          <w:rFonts w:asciiTheme="majorEastAsia" w:eastAsiaTheme="majorEastAsia" w:hAnsiTheme="majorEastAsia" w:hint="eastAsia"/>
          <w:color w:val="333333"/>
          <w:sz w:val="20"/>
          <w:szCs w:val="20"/>
        </w:rPr>
        <w:t>障害者自立支援法の一部（利用者負担の見直し）見直し</w:t>
      </w:r>
    </w:p>
    <w:p w:rsidR="00273C21" w:rsidRPr="00273C21" w:rsidRDefault="00273C21" w:rsidP="00B133C6">
      <w:pPr>
        <w:widowControl/>
        <w:tabs>
          <w:tab w:val="left" w:pos="1843"/>
        </w:tabs>
        <w:spacing w:line="280" w:lineRule="exact"/>
        <w:ind w:leftChars="129" w:left="1903" w:rightChars="201" w:right="422" w:hangingChars="816" w:hanging="1632"/>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平成21年 ７月</w:t>
      </w:r>
      <w:r>
        <w:rPr>
          <w:rFonts w:asciiTheme="majorEastAsia" w:eastAsiaTheme="majorEastAsia" w:hAnsiTheme="majorEastAsia" w:hint="eastAsia"/>
          <w:color w:val="333333"/>
          <w:sz w:val="20"/>
          <w:szCs w:val="20"/>
        </w:rPr>
        <w:tab/>
      </w:r>
      <w:r w:rsidRPr="00273C21">
        <w:rPr>
          <w:rFonts w:asciiTheme="majorEastAsia" w:eastAsiaTheme="majorEastAsia" w:hAnsiTheme="majorEastAsia" w:hint="eastAsia"/>
          <w:color w:val="333333"/>
          <w:sz w:val="20"/>
          <w:szCs w:val="20"/>
        </w:rPr>
        <w:t>衆議院解散により「障害者自立支援法改正案」廃案に</w:t>
      </w:r>
    </w:p>
    <w:p w:rsidR="00273C21" w:rsidRPr="00273C21" w:rsidRDefault="00273C21" w:rsidP="00B133C6">
      <w:pPr>
        <w:widowControl/>
        <w:tabs>
          <w:tab w:val="left" w:pos="1843"/>
        </w:tabs>
        <w:spacing w:line="280" w:lineRule="exact"/>
        <w:ind w:leftChars="129" w:left="1903" w:rightChars="201" w:right="422" w:hangingChars="816" w:hanging="1632"/>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平成22年 ６月</w:t>
      </w:r>
      <w:r>
        <w:rPr>
          <w:rFonts w:asciiTheme="majorEastAsia" w:eastAsiaTheme="majorEastAsia" w:hAnsiTheme="majorEastAsia" w:hint="eastAsia"/>
          <w:color w:val="333333"/>
          <w:sz w:val="20"/>
          <w:szCs w:val="20"/>
        </w:rPr>
        <w:tab/>
      </w:r>
      <w:r w:rsidRPr="00273C21">
        <w:rPr>
          <w:rFonts w:asciiTheme="majorEastAsia" w:eastAsiaTheme="majorEastAsia" w:hAnsiTheme="majorEastAsia" w:hint="eastAsia"/>
          <w:color w:val="333333"/>
          <w:sz w:val="20"/>
          <w:szCs w:val="20"/>
        </w:rPr>
        <w:t>障害者制度改革の推進のための基本的な方向について（閣議決定）</w:t>
      </w:r>
    </w:p>
    <w:p w:rsidR="00273C21" w:rsidRPr="00273C21" w:rsidRDefault="00273C21" w:rsidP="00B133C6">
      <w:pPr>
        <w:widowControl/>
        <w:tabs>
          <w:tab w:val="left" w:pos="1843"/>
        </w:tabs>
        <w:spacing w:line="280" w:lineRule="exact"/>
        <w:ind w:leftChars="129" w:left="1903" w:rightChars="201" w:right="422" w:hangingChars="816" w:hanging="1632"/>
        <w:jc w:val="left"/>
        <w:rPr>
          <w:rFonts w:asciiTheme="majorEastAsia" w:eastAsiaTheme="majorEastAsia" w:hAnsiTheme="majorEastAsia"/>
          <w:color w:val="333333"/>
          <w:sz w:val="20"/>
          <w:szCs w:val="20"/>
        </w:rPr>
      </w:pPr>
      <w:r w:rsidRPr="00273C21">
        <w:rPr>
          <w:rFonts w:asciiTheme="majorEastAsia" w:eastAsiaTheme="majorEastAsia" w:hAnsiTheme="majorEastAsia" w:hint="eastAsia"/>
          <w:color w:val="333333"/>
          <w:sz w:val="20"/>
          <w:szCs w:val="20"/>
        </w:rPr>
        <w:t>平成22年12月</w:t>
      </w:r>
      <w:r>
        <w:rPr>
          <w:rFonts w:asciiTheme="majorEastAsia" w:eastAsiaTheme="majorEastAsia" w:hAnsiTheme="majorEastAsia" w:hint="eastAsia"/>
          <w:color w:val="333333"/>
          <w:sz w:val="20"/>
          <w:szCs w:val="20"/>
        </w:rPr>
        <w:tab/>
      </w:r>
      <w:r w:rsidRPr="00273C21">
        <w:rPr>
          <w:rFonts w:asciiTheme="majorEastAsia" w:eastAsiaTheme="majorEastAsia" w:hAnsiTheme="majorEastAsia" w:hint="eastAsia"/>
          <w:color w:val="333333"/>
          <w:sz w:val="20"/>
          <w:szCs w:val="20"/>
        </w:rPr>
        <w:t>「障がい者制度改革推進本部等における検討を踏まえて障害保健福祉施策を見直すまでの間において障害者等の地域生活を支援するための関係法律の整備に関する法律」の施行</w:t>
      </w:r>
    </w:p>
    <w:p w:rsidR="00273C21" w:rsidRDefault="00273C21" w:rsidP="00B133C6">
      <w:pPr>
        <w:widowControl/>
        <w:tabs>
          <w:tab w:val="left" w:pos="1843"/>
        </w:tabs>
        <w:spacing w:line="280" w:lineRule="exact"/>
        <w:ind w:leftChars="129" w:left="1903" w:rightChars="201" w:right="422" w:hangingChars="816" w:hanging="1632"/>
        <w:jc w:val="left"/>
        <w:rPr>
          <w:rFonts w:asciiTheme="majorEastAsia" w:eastAsiaTheme="majorEastAsia" w:hAnsiTheme="majorEastAsia"/>
          <w:color w:val="333333"/>
          <w:sz w:val="20"/>
          <w:szCs w:val="20"/>
        </w:rPr>
      </w:pPr>
      <w:r>
        <w:rPr>
          <w:rFonts w:asciiTheme="majorEastAsia" w:eastAsiaTheme="majorEastAsia" w:hAnsiTheme="majorEastAsia" w:hint="eastAsia"/>
          <w:color w:val="333333"/>
          <w:sz w:val="20"/>
          <w:szCs w:val="20"/>
        </w:rPr>
        <w:t>平成25年 ４月</w:t>
      </w:r>
      <w:r>
        <w:rPr>
          <w:rFonts w:asciiTheme="majorEastAsia" w:eastAsiaTheme="majorEastAsia" w:hAnsiTheme="majorEastAsia" w:hint="eastAsia"/>
          <w:color w:val="333333"/>
          <w:sz w:val="20"/>
          <w:szCs w:val="20"/>
        </w:rPr>
        <w:tab/>
        <w:t>障害者総合支援法（障害者の日常生活及び社会生活を総合的に支援するための法律）の施行</w:t>
      </w:r>
    </w:p>
    <w:p w:rsidR="00273C21" w:rsidRPr="00273C21" w:rsidRDefault="00273C21" w:rsidP="00B133C6">
      <w:pPr>
        <w:widowControl/>
        <w:tabs>
          <w:tab w:val="left" w:pos="1843"/>
        </w:tabs>
        <w:ind w:leftChars="129" w:left="1903" w:rightChars="201" w:right="422" w:hangingChars="816" w:hanging="1632"/>
        <w:jc w:val="left"/>
        <w:rPr>
          <w:rFonts w:asciiTheme="majorEastAsia" w:eastAsiaTheme="majorEastAsia" w:hAnsiTheme="majorEastAsia"/>
          <w:color w:val="333333"/>
          <w:sz w:val="20"/>
          <w:szCs w:val="20"/>
        </w:rPr>
      </w:pPr>
    </w:p>
    <w:p w:rsidR="00147F65" w:rsidRDefault="00FC1E5C" w:rsidP="00B133C6">
      <w:pPr>
        <w:widowControl/>
        <w:spacing w:line="276" w:lineRule="auto"/>
        <w:ind w:firstLineChars="129" w:firstLine="284"/>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障害者総合支援法では、</w:t>
      </w:r>
      <w:r w:rsidR="00147F65">
        <w:rPr>
          <w:rFonts w:ascii="HG丸ｺﾞｼｯｸM-PRO" w:eastAsia="HG丸ｺﾞｼｯｸM-PRO" w:hAnsi="HG丸ｺﾞｼｯｸM-PRO" w:hint="eastAsia"/>
          <w:color w:val="333333"/>
          <w:sz w:val="22"/>
          <w:szCs w:val="22"/>
        </w:rPr>
        <w:t>障害者自立支援法を引き継ぎ、さらに、</w:t>
      </w:r>
      <w:r>
        <w:rPr>
          <w:rFonts w:ascii="HG丸ｺﾞｼｯｸM-PRO" w:eastAsia="HG丸ｺﾞｼｯｸM-PRO" w:hAnsi="HG丸ｺﾞｼｯｸM-PRO" w:hint="eastAsia"/>
          <w:color w:val="333333"/>
          <w:sz w:val="22"/>
          <w:szCs w:val="22"/>
        </w:rPr>
        <w:t>障</w:t>
      </w:r>
      <w:r w:rsidR="002F5C61">
        <w:rPr>
          <w:rFonts w:ascii="HG丸ｺﾞｼｯｸM-PRO" w:eastAsia="HG丸ｺﾞｼｯｸM-PRO" w:hAnsi="HG丸ｺﾞｼｯｸM-PRO" w:hint="eastAsia"/>
          <w:color w:val="333333"/>
          <w:sz w:val="22"/>
          <w:szCs w:val="22"/>
        </w:rPr>
        <w:t>がい</w:t>
      </w:r>
      <w:r>
        <w:rPr>
          <w:rFonts w:ascii="HG丸ｺﾞｼｯｸM-PRO" w:eastAsia="HG丸ｺﾞｼｯｸM-PRO" w:hAnsi="HG丸ｺﾞｼｯｸM-PRO" w:hint="eastAsia"/>
          <w:color w:val="333333"/>
          <w:sz w:val="22"/>
          <w:szCs w:val="22"/>
        </w:rPr>
        <w:t>者の範囲に難病患者等を追加、重度訪問介護の対象拡大、ケアホームのグループホームへの一元化</w:t>
      </w:r>
      <w:r w:rsidR="00147F65">
        <w:rPr>
          <w:rFonts w:ascii="HG丸ｺﾞｼｯｸM-PRO" w:eastAsia="HG丸ｺﾞｼｯｸM-PRO" w:hAnsi="HG丸ｺﾞｼｯｸM-PRO" w:hint="eastAsia"/>
          <w:color w:val="333333"/>
          <w:sz w:val="22"/>
          <w:szCs w:val="22"/>
        </w:rPr>
        <w:t>などの改正が行われました</w:t>
      </w:r>
      <w:r w:rsidRPr="00273C21">
        <w:rPr>
          <w:rFonts w:ascii="HG丸ｺﾞｼｯｸM-PRO" w:eastAsia="HG丸ｺﾞｼｯｸM-PRO" w:hAnsi="HG丸ｺﾞｼｯｸM-PRO" w:hint="eastAsia"/>
          <w:color w:val="333333"/>
          <w:sz w:val="22"/>
          <w:szCs w:val="22"/>
        </w:rPr>
        <w:t>。</w:t>
      </w:r>
    </w:p>
    <w:p w:rsidR="00147F65" w:rsidRDefault="00147F65" w:rsidP="00B133C6">
      <w:pPr>
        <w:widowControl/>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color w:val="333333"/>
          <w:sz w:val="22"/>
          <w:szCs w:val="22"/>
        </w:rPr>
        <w:br w:type="page"/>
      </w:r>
    </w:p>
    <w:p w:rsidR="00147F65" w:rsidRDefault="00147F65" w:rsidP="00B133C6">
      <w:pPr>
        <w:pStyle w:val="ab"/>
        <w:spacing w:line="276" w:lineRule="auto"/>
        <w:ind w:leftChars="0" w:left="1053" w:hangingChars="477" w:hanging="1053"/>
        <w:outlineLvl w:val="2"/>
        <w:rPr>
          <w:rFonts w:hAnsi="HG丸ｺﾞｼｯｸM-PRO"/>
          <w:b/>
          <w:szCs w:val="22"/>
        </w:rPr>
      </w:pPr>
      <w:bookmarkStart w:id="38" w:name="_Toc410916154"/>
      <w:r>
        <w:rPr>
          <w:rFonts w:hAnsi="HG丸ｺﾞｼｯｸM-PRO" w:hint="eastAsia"/>
          <w:b/>
          <w:color w:val="333333"/>
          <w:szCs w:val="22"/>
        </w:rPr>
        <w:lastRenderedPageBreak/>
        <w:t>２</w:t>
      </w:r>
      <w:r w:rsidRPr="00255842">
        <w:rPr>
          <w:rFonts w:hAnsi="HG丸ｺﾞｼｯｸM-PRO" w:hint="eastAsia"/>
          <w:b/>
          <w:color w:val="333333"/>
          <w:szCs w:val="22"/>
        </w:rPr>
        <w:t>）</w:t>
      </w:r>
      <w:r w:rsidR="00193AB7">
        <w:rPr>
          <w:rFonts w:hAnsi="HG丸ｺﾞｼｯｸM-PRO" w:hint="eastAsia"/>
          <w:b/>
          <w:szCs w:val="22"/>
        </w:rPr>
        <w:t>障</w:t>
      </w:r>
      <w:r w:rsidR="00FF14BD">
        <w:rPr>
          <w:rFonts w:hAnsi="HG丸ｺﾞｼｯｸM-PRO" w:hint="eastAsia"/>
          <w:b/>
          <w:szCs w:val="22"/>
        </w:rPr>
        <w:t>害</w:t>
      </w:r>
      <w:r w:rsidR="00193AB7">
        <w:rPr>
          <w:rFonts w:hAnsi="HG丸ｺﾞｼｯｸM-PRO" w:hint="eastAsia"/>
          <w:b/>
          <w:szCs w:val="22"/>
        </w:rPr>
        <w:t>福祉計画の対象となるサービスの構成</w:t>
      </w:r>
      <w:bookmarkEnd w:id="38"/>
    </w:p>
    <w:p w:rsidR="00FF14BD" w:rsidRPr="00FF14BD" w:rsidRDefault="00FF14BD" w:rsidP="00B133C6">
      <w:pPr>
        <w:pStyle w:val="ab"/>
        <w:spacing w:line="276" w:lineRule="auto"/>
        <w:ind w:leftChars="0" w:left="1053" w:hangingChars="477" w:hanging="1053"/>
        <w:outlineLvl w:val="2"/>
        <w:rPr>
          <w:rFonts w:hAnsi="HG丸ｺﾞｼｯｸM-PRO"/>
          <w:b/>
          <w:szCs w:val="22"/>
        </w:rPr>
      </w:pPr>
    </w:p>
    <w:p w:rsidR="00147F65" w:rsidRPr="00147F65" w:rsidRDefault="00147F65" w:rsidP="00B133C6">
      <w:pPr>
        <w:widowControl/>
        <w:spacing w:line="276" w:lineRule="auto"/>
        <w:ind w:firstLineChars="129" w:firstLine="284"/>
        <w:jc w:val="left"/>
        <w:rPr>
          <w:rFonts w:ascii="HG丸ｺﾞｼｯｸM-PRO" w:eastAsia="HG丸ｺﾞｼｯｸM-PRO" w:hAnsi="HG丸ｺﾞｼｯｸM-PRO"/>
          <w:color w:val="333333"/>
          <w:sz w:val="22"/>
          <w:szCs w:val="22"/>
        </w:rPr>
      </w:pPr>
      <w:r w:rsidRPr="00147F65">
        <w:rPr>
          <w:rFonts w:ascii="HG丸ｺﾞｼｯｸM-PRO" w:eastAsia="HG丸ｺﾞｼｯｸM-PRO" w:hAnsi="HG丸ｺﾞｼｯｸM-PRO" w:hint="eastAsia"/>
          <w:color w:val="333333"/>
          <w:sz w:val="22"/>
          <w:szCs w:val="22"/>
        </w:rPr>
        <w:t>障害福祉サービスの内容は、自立支援給付と地域生活支援事業に二分されます。</w:t>
      </w:r>
    </w:p>
    <w:p w:rsidR="00FC1E5C" w:rsidRDefault="00147F65" w:rsidP="00B133C6">
      <w:pPr>
        <w:widowControl/>
        <w:spacing w:line="276" w:lineRule="auto"/>
        <w:ind w:firstLineChars="129" w:firstLine="284"/>
        <w:jc w:val="left"/>
        <w:rPr>
          <w:rFonts w:ascii="HG丸ｺﾞｼｯｸM-PRO" w:eastAsia="HG丸ｺﾞｼｯｸM-PRO" w:hAnsi="HG丸ｺﾞｼｯｸM-PRO"/>
          <w:color w:val="333333"/>
          <w:sz w:val="22"/>
          <w:szCs w:val="22"/>
        </w:rPr>
      </w:pPr>
      <w:r w:rsidRPr="00147F65">
        <w:rPr>
          <w:rFonts w:ascii="HG丸ｺﾞｼｯｸM-PRO" w:eastAsia="HG丸ｺﾞｼｯｸM-PRO" w:hAnsi="HG丸ｺﾞｼｯｸM-PRO" w:hint="eastAsia"/>
          <w:color w:val="333333"/>
          <w:sz w:val="22"/>
          <w:szCs w:val="22"/>
        </w:rPr>
        <w:t>自立支援給付のうち、障害</w:t>
      </w:r>
      <w:r w:rsidR="00193AB7">
        <w:rPr>
          <w:rFonts w:ascii="HG丸ｺﾞｼｯｸM-PRO" w:eastAsia="HG丸ｺﾞｼｯｸM-PRO" w:hAnsi="HG丸ｺﾞｼｯｸM-PRO" w:hint="eastAsia"/>
          <w:color w:val="333333"/>
          <w:sz w:val="22"/>
          <w:szCs w:val="22"/>
        </w:rPr>
        <w:t>支援</w:t>
      </w:r>
      <w:r w:rsidRPr="00147F65">
        <w:rPr>
          <w:rFonts w:ascii="HG丸ｺﾞｼｯｸM-PRO" w:eastAsia="HG丸ｺﾞｼｯｸM-PRO" w:hAnsi="HG丸ｺﾞｼｯｸM-PRO" w:hint="eastAsia"/>
          <w:color w:val="333333"/>
          <w:sz w:val="22"/>
          <w:szCs w:val="22"/>
        </w:rPr>
        <w:t>区分によって受けられる給付が決定される「介護給付」と障害</w:t>
      </w:r>
      <w:r w:rsidR="00193AB7">
        <w:rPr>
          <w:rFonts w:ascii="HG丸ｺﾞｼｯｸM-PRO" w:eastAsia="HG丸ｺﾞｼｯｸM-PRO" w:hAnsi="HG丸ｺﾞｼｯｸM-PRO" w:hint="eastAsia"/>
          <w:color w:val="333333"/>
          <w:sz w:val="22"/>
          <w:szCs w:val="22"/>
        </w:rPr>
        <w:t>支援</w:t>
      </w:r>
      <w:r w:rsidRPr="00147F65">
        <w:rPr>
          <w:rFonts w:ascii="HG丸ｺﾞｼｯｸM-PRO" w:eastAsia="HG丸ｺﾞｼｯｸM-PRO" w:hAnsi="HG丸ｺﾞｼｯｸM-PRO" w:hint="eastAsia"/>
          <w:color w:val="333333"/>
          <w:sz w:val="22"/>
          <w:szCs w:val="22"/>
        </w:rPr>
        <w:t>区分にかかわらず、サービス内容に適合すれば給付が受けられる「訓練等給付」をあわせて、「障害福祉サービス」となります。</w:t>
      </w:r>
    </w:p>
    <w:p w:rsidR="00147F65" w:rsidRDefault="00147F65" w:rsidP="00B133C6">
      <w:r>
        <w:rPr>
          <w:noProof/>
          <w:sz w:val="20"/>
        </w:rPr>
        <mc:AlternateContent>
          <mc:Choice Requires="wpg">
            <w:drawing>
              <wp:anchor distT="0" distB="0" distL="114300" distR="114300" simplePos="0" relativeHeight="252305408" behindDoc="0" locked="0" layoutInCell="1" allowOverlap="1" wp14:anchorId="52A7CC11" wp14:editId="0A4C9B7E">
                <wp:simplePos x="0" y="0"/>
                <wp:positionH relativeFrom="column">
                  <wp:posOffset>253365</wp:posOffset>
                </wp:positionH>
                <wp:positionV relativeFrom="paragraph">
                  <wp:posOffset>55245</wp:posOffset>
                </wp:positionV>
                <wp:extent cx="5076825" cy="5067300"/>
                <wp:effectExtent l="0" t="0" r="28575" b="19050"/>
                <wp:wrapNone/>
                <wp:docPr id="90" name="グループ化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5067300"/>
                          <a:chOff x="2400" y="7845"/>
                          <a:chExt cx="7995" cy="7980"/>
                        </a:xfrm>
                      </wpg:grpSpPr>
                      <wps:wsp>
                        <wps:cNvPr id="92" name="Text Box 4"/>
                        <wps:cNvSpPr txBox="1">
                          <a:spLocks noChangeArrowheads="1"/>
                        </wps:cNvSpPr>
                        <wps:spPr bwMode="auto">
                          <a:xfrm>
                            <a:off x="2400" y="12750"/>
                            <a:ext cx="7995" cy="2409"/>
                          </a:xfrm>
                          <a:prstGeom prst="rect">
                            <a:avLst/>
                          </a:prstGeom>
                          <a:solidFill>
                            <a:srgbClr val="DDDDDD"/>
                          </a:solidFill>
                          <a:ln w="9525">
                            <a:solidFill>
                              <a:srgbClr val="808080"/>
                            </a:solidFill>
                            <a:miter lim="800000"/>
                            <a:headEnd/>
                            <a:tailEnd/>
                          </a:ln>
                        </wps:spPr>
                        <wps:txbx>
                          <w:txbxContent>
                            <w:p w:rsidR="00895169" w:rsidRDefault="00895169" w:rsidP="00147F65">
                              <w:pPr>
                                <w:pStyle w:val="26"/>
                                <w:snapToGrid w:val="0"/>
                                <w:spacing w:before="48"/>
                                <w:ind w:left="180" w:hangingChars="100" w:hanging="180"/>
                                <w:jc w:val="both"/>
                                <w:rPr>
                                  <w:sz w:val="18"/>
                                </w:rPr>
                              </w:pPr>
                            </w:p>
                            <w:p w:rsidR="00895169" w:rsidRDefault="00895169" w:rsidP="002F5C61">
                              <w:pPr>
                                <w:pStyle w:val="blank2"/>
                                <w:spacing w:beforeLines="20" w:before="48"/>
                                <w:ind w:left="200" w:hangingChars="100" w:hanging="200"/>
                                <w:rPr>
                                  <w:rFonts w:eastAsia="ＭＳ ゴシック"/>
                                </w:rPr>
                              </w:pPr>
                            </w:p>
                            <w:p w:rsidR="00895169" w:rsidRDefault="00895169" w:rsidP="002F5C61">
                              <w:pPr>
                                <w:pStyle w:val="blank2"/>
                                <w:tabs>
                                  <w:tab w:val="left" w:pos="4111"/>
                                </w:tabs>
                                <w:spacing w:beforeLines="10" w:before="24" w:line="200" w:lineRule="exact"/>
                                <w:ind w:left="200" w:hangingChars="100" w:hanging="200"/>
                                <w:rPr>
                                  <w:rFonts w:eastAsia="ＭＳ ゴシック"/>
                                </w:rPr>
                              </w:pPr>
                              <w:r>
                                <w:rPr>
                                  <w:rFonts w:hint="eastAsia"/>
                                </w:rPr>
                                <w:t>○</w:t>
                              </w:r>
                              <w:r>
                                <w:rPr>
                                  <w:rFonts w:eastAsia="ＭＳ ゴシック" w:hint="eastAsia"/>
                                </w:rPr>
                                <w:t>相談支援</w:t>
                              </w:r>
                              <w:r>
                                <w:rPr>
                                  <w:rFonts w:eastAsia="ＭＳ ゴシック" w:hint="eastAsia"/>
                                </w:rPr>
                                <w:tab/>
                              </w:r>
                              <w:r>
                                <w:rPr>
                                  <w:rFonts w:eastAsia="ＭＳ ゴシック" w:hint="eastAsia"/>
                                </w:rPr>
                                <w:t>●専門性の高い相談支援</w:t>
                              </w:r>
                            </w:p>
                            <w:p w:rsidR="00895169" w:rsidRDefault="00895169" w:rsidP="002F5C61">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意思疎通支援</w:t>
                              </w:r>
                              <w:r>
                                <w:rPr>
                                  <w:rFonts w:eastAsia="ＭＳ ゴシック" w:hint="eastAsia"/>
                                  <w:noProof w:val="0"/>
                                </w:rPr>
                                <w:tab/>
                              </w:r>
                              <w:r>
                                <w:rPr>
                                  <w:rFonts w:eastAsia="ＭＳ ゴシック" w:hint="eastAsia"/>
                                </w:rPr>
                                <w:t>●</w:t>
                              </w:r>
                              <w:r>
                                <w:rPr>
                                  <w:rFonts w:eastAsia="ＭＳ ゴシック" w:hint="eastAsia"/>
                                  <w:noProof w:val="0"/>
                                </w:rPr>
                                <w:t>広域的な対応が必要な事業</w:t>
                              </w:r>
                            </w:p>
                            <w:p w:rsidR="00895169" w:rsidRDefault="00895169" w:rsidP="002F5C61">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日常生活用具給付等事業</w:t>
                              </w:r>
                              <w:r>
                                <w:rPr>
                                  <w:rFonts w:eastAsia="ＭＳ ゴシック" w:hint="eastAsia"/>
                                  <w:noProof w:val="0"/>
                                </w:rPr>
                                <w:tab/>
                              </w:r>
                              <w:r>
                                <w:rPr>
                                  <w:rFonts w:eastAsia="ＭＳ ゴシック" w:hint="eastAsia"/>
                                </w:rPr>
                                <w:t>●</w:t>
                              </w:r>
                              <w:r>
                                <w:rPr>
                                  <w:rFonts w:eastAsia="ＭＳ ゴシック" w:hint="eastAsia"/>
                                  <w:noProof w:val="0"/>
                                </w:rPr>
                                <w:t>人材育成</w:t>
                              </w:r>
                            </w:p>
                            <w:p w:rsidR="00895169" w:rsidRDefault="00895169" w:rsidP="002F5C61">
                              <w:pPr>
                                <w:pStyle w:val="blank2"/>
                                <w:tabs>
                                  <w:tab w:val="left" w:pos="4111"/>
                                </w:tabs>
                                <w:spacing w:beforeLines="10" w:before="24" w:line="200" w:lineRule="exact"/>
                                <w:ind w:left="200" w:hangingChars="100" w:hanging="200"/>
                                <w:rPr>
                                  <w:rFonts w:eastAsia="ＭＳ ゴシック"/>
                                  <w:noProof w:val="0"/>
                                </w:rPr>
                              </w:pPr>
                              <w:r w:rsidRPr="009E3A5F">
                                <w:rPr>
                                  <w:rFonts w:eastAsia="ＭＳ ゴシック" w:hint="eastAsia"/>
                                  <w:noProof w:val="0"/>
                                </w:rPr>
                                <w:t>○</w:t>
                              </w:r>
                              <w:r>
                                <w:rPr>
                                  <w:rFonts w:eastAsia="ＭＳ ゴシック" w:hint="eastAsia"/>
                                  <w:noProof w:val="0"/>
                                </w:rPr>
                                <w:t>移動支援</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地域活動支援センター</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福祉ホーム</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その他の事業（訪問入浴サービス事業・日中一時支援事業など）</w:t>
                              </w:r>
                            </w:p>
                          </w:txbxContent>
                        </wps:txbx>
                        <wps:bodyPr rot="0" vert="horz" wrap="square" lIns="74295" tIns="8890" rIns="74295" bIns="8890" anchor="t" anchorCtr="0" upright="1">
                          <a:noAutofit/>
                        </wps:bodyPr>
                      </wps:wsp>
                      <wps:wsp>
                        <wps:cNvPr id="95" name="Text Box 5"/>
                        <wps:cNvSpPr txBox="1">
                          <a:spLocks noChangeArrowheads="1"/>
                        </wps:cNvSpPr>
                        <wps:spPr bwMode="auto">
                          <a:xfrm>
                            <a:off x="4797" y="7980"/>
                            <a:ext cx="2850" cy="360"/>
                          </a:xfrm>
                          <a:prstGeom prst="rect">
                            <a:avLst/>
                          </a:prstGeom>
                          <a:solidFill>
                            <a:srgbClr val="DDDDDD"/>
                          </a:solidFill>
                          <a:ln w="9525">
                            <a:solidFill>
                              <a:srgbClr val="808080"/>
                            </a:solidFill>
                            <a:miter lim="800000"/>
                            <a:headEnd/>
                            <a:tailEnd/>
                          </a:ln>
                        </wps:spPr>
                        <wps:txbx>
                          <w:txbxContent>
                            <w:p w:rsidR="00895169" w:rsidRDefault="00895169" w:rsidP="00147F65">
                              <w:pPr>
                                <w:snapToGrid w:val="0"/>
                                <w:jc w:val="center"/>
                                <w:rPr>
                                  <w:rFonts w:eastAsia="ＭＳ ゴシック"/>
                                </w:rPr>
                              </w:pPr>
                              <w:r>
                                <w:rPr>
                                  <w:rFonts w:eastAsia="ＭＳ ゴシック" w:hint="eastAsia"/>
                                </w:rPr>
                                <w:t>自立支援給付</w:t>
                              </w:r>
                            </w:p>
                          </w:txbxContent>
                        </wps:txbx>
                        <wps:bodyPr rot="0" vert="horz" wrap="square" lIns="74295" tIns="8890" rIns="74295" bIns="8890" anchor="t" anchorCtr="0" upright="1">
                          <a:noAutofit/>
                        </wps:bodyPr>
                      </wps:wsp>
                      <wps:wsp>
                        <wps:cNvPr id="101" name="Text Box 6"/>
                        <wps:cNvSpPr txBox="1">
                          <a:spLocks noChangeArrowheads="1"/>
                        </wps:cNvSpPr>
                        <wps:spPr bwMode="auto">
                          <a:xfrm>
                            <a:off x="2520" y="8490"/>
                            <a:ext cx="3555" cy="4020"/>
                          </a:xfrm>
                          <a:prstGeom prst="rect">
                            <a:avLst/>
                          </a:prstGeom>
                          <a:solidFill>
                            <a:srgbClr val="FFFFFF"/>
                          </a:solidFill>
                          <a:ln w="9525">
                            <a:solidFill>
                              <a:srgbClr val="808080"/>
                            </a:solidFill>
                            <a:miter lim="800000"/>
                            <a:headEnd/>
                            <a:tailEnd/>
                          </a:ln>
                        </wps:spPr>
                        <wps:txbx>
                          <w:txbxContent>
                            <w:p w:rsidR="00895169" w:rsidRDefault="00895169" w:rsidP="00147F65">
                              <w:pPr>
                                <w:pStyle w:val="26"/>
                                <w:spacing w:before="48"/>
                                <w:ind w:left="210" w:hangingChars="100" w:hanging="210"/>
                                <w:jc w:val="both"/>
                                <w:rPr>
                                  <w:sz w:val="18"/>
                                </w:rPr>
                              </w:pPr>
                              <w:r>
                                <w:rPr>
                                  <w:rFonts w:hint="eastAsia"/>
                                </w:rPr>
                                <w:t>介護給付</w:t>
                              </w:r>
                              <w:r>
                                <w:rPr>
                                  <w:rFonts w:hint="eastAsia"/>
                                  <w:sz w:val="18"/>
                                </w:rPr>
                                <w:t>（障害福祉サービス）</w:t>
                              </w:r>
                            </w:p>
                            <w:p w:rsidR="00895169" w:rsidRDefault="00895169" w:rsidP="009E3A5F">
                              <w:pPr>
                                <w:snapToGrid w:val="0"/>
                                <w:spacing w:beforeLines="10" w:before="24" w:line="200" w:lineRule="exact"/>
                                <w:ind w:left="210" w:hangingChars="100" w:hanging="210"/>
                                <w:rPr>
                                  <w:rFonts w:eastAsia="ＭＳ ゴシック"/>
                                  <w:sz w:val="20"/>
                                </w:rPr>
                              </w:pPr>
                              <w:r>
                                <w:rPr>
                                  <w:rFonts w:hint="eastAsia"/>
                                </w:rPr>
                                <w:t>○</w:t>
                              </w:r>
                              <w:r>
                                <w:rPr>
                                  <w:rFonts w:eastAsia="ＭＳ ゴシック" w:hint="eastAsia"/>
                                  <w:sz w:val="20"/>
                                </w:rPr>
                                <w:t>居宅介護</w:t>
                              </w:r>
                            </w:p>
                            <w:p w:rsidR="00895169" w:rsidRDefault="00895169" w:rsidP="009E3A5F">
                              <w:pPr>
                                <w:snapToGrid w:val="0"/>
                                <w:spacing w:beforeLines="10" w:before="24" w:line="200" w:lineRule="exact"/>
                                <w:ind w:left="210" w:hangingChars="100" w:hanging="210"/>
                                <w:rPr>
                                  <w:rFonts w:eastAsia="ＭＳ ゴシック"/>
                                  <w:sz w:val="20"/>
                                </w:rPr>
                              </w:pPr>
                              <w:r>
                                <w:rPr>
                                  <w:rFonts w:hint="eastAsia"/>
                                </w:rPr>
                                <w:t>○</w:t>
                              </w:r>
                              <w:r>
                                <w:rPr>
                                  <w:rFonts w:eastAsia="ＭＳ ゴシック" w:hint="eastAsia"/>
                                  <w:sz w:val="20"/>
                                </w:rPr>
                                <w:t>重度訪問介護</w:t>
                              </w:r>
                            </w:p>
                            <w:p w:rsidR="00895169" w:rsidRDefault="00895169" w:rsidP="009E3A5F">
                              <w:pPr>
                                <w:snapToGrid w:val="0"/>
                                <w:spacing w:beforeLines="10" w:before="24" w:line="200" w:lineRule="exact"/>
                                <w:ind w:left="210" w:hangingChars="100" w:hanging="210"/>
                                <w:rPr>
                                  <w:rFonts w:eastAsia="ＭＳ ゴシック"/>
                                  <w:sz w:val="20"/>
                                </w:rPr>
                              </w:pPr>
                              <w:r>
                                <w:rPr>
                                  <w:rFonts w:hint="eastAsia"/>
                                </w:rPr>
                                <w:t>○</w:t>
                              </w:r>
                              <w:r>
                                <w:rPr>
                                  <w:rFonts w:eastAsia="ＭＳ ゴシック" w:hint="eastAsia"/>
                                  <w:sz w:val="20"/>
                                </w:rPr>
                                <w:t>同行援護</w:t>
                              </w:r>
                            </w:p>
                            <w:p w:rsidR="00895169" w:rsidRDefault="00895169" w:rsidP="002F5C61">
                              <w:pPr>
                                <w:pStyle w:val="ae"/>
                                <w:snapToGrid w:val="0"/>
                                <w:spacing w:beforeLines="10" w:before="24" w:line="200" w:lineRule="exact"/>
                                <w:ind w:left="200" w:hangingChars="100" w:hanging="200"/>
                                <w:jc w:val="both"/>
                                <w:rPr>
                                  <w:rFonts w:ascii="Century" w:hAnsi="Century"/>
                                </w:rPr>
                              </w:pPr>
                              <w:r>
                                <w:rPr>
                                  <w:rFonts w:hint="eastAsia"/>
                                </w:rPr>
                                <w:t>○</w:t>
                              </w:r>
                              <w:r>
                                <w:rPr>
                                  <w:rFonts w:ascii="Century" w:hAnsi="Century" w:hint="eastAsia"/>
                                </w:rPr>
                                <w:t>行動援護</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重度障害者等包括支援</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生活介護</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療養介護</w:t>
                              </w:r>
                            </w:p>
                            <w:p w:rsidR="00895169" w:rsidRDefault="00895169" w:rsidP="00655F1C">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短期入所</w:t>
                              </w:r>
                            </w:p>
                            <w:p w:rsidR="00895169" w:rsidRDefault="00895169" w:rsidP="002F5C61">
                              <w:pPr>
                                <w:pStyle w:val="blank2"/>
                                <w:spacing w:beforeLines="10" w:before="24" w:line="200" w:lineRule="exact"/>
                                <w:ind w:left="200" w:hangingChars="100" w:hanging="200"/>
                                <w:rPr>
                                  <w:rFonts w:eastAsia="ＭＳ ゴシック"/>
                                  <w:noProof w:val="0"/>
                                </w:rPr>
                              </w:pPr>
                              <w:r>
                                <w:rPr>
                                  <w:rFonts w:eastAsia="ＭＳ ゴシック" w:hint="eastAsia"/>
                                  <w:noProof w:val="0"/>
                                </w:rPr>
                                <w:t>※障害支援区分によって受けられる給付が決定される</w:t>
                              </w:r>
                            </w:p>
                            <w:p w:rsidR="00895169" w:rsidRDefault="00895169" w:rsidP="002F5C61">
                              <w:pPr>
                                <w:pStyle w:val="blank2"/>
                                <w:spacing w:beforeLines="10" w:before="24" w:line="200" w:lineRule="exact"/>
                                <w:ind w:left="200" w:hangingChars="100" w:hanging="200"/>
                                <w:rPr>
                                  <w:rFonts w:eastAsia="ＭＳ ゴシック"/>
                                  <w:noProof w:val="0"/>
                                </w:rPr>
                              </w:pPr>
                            </w:p>
                            <w:p w:rsidR="00895169" w:rsidRPr="00280CFD" w:rsidRDefault="00895169" w:rsidP="00280CFD">
                              <w:pPr>
                                <w:pStyle w:val="blank2"/>
                                <w:spacing w:beforeLines="10" w:before="24" w:line="200" w:lineRule="exact"/>
                                <w:ind w:left="210" w:hangingChars="100" w:hanging="210"/>
                                <w:rPr>
                                  <w:rFonts w:eastAsia="ＭＳ ゴシック"/>
                                  <w:noProof w:val="0"/>
                                  <w:sz w:val="21"/>
                                  <w:szCs w:val="21"/>
                                </w:rPr>
                              </w:pPr>
                              <w:r w:rsidRPr="00280CFD">
                                <w:rPr>
                                  <w:rFonts w:eastAsia="ＭＳ ゴシック" w:hint="eastAsia"/>
                                  <w:noProof w:val="0"/>
                                  <w:sz w:val="21"/>
                                  <w:szCs w:val="21"/>
                                </w:rPr>
                                <w:t>計画相談</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計画相談支援</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地域相談支援</w:t>
                              </w:r>
                            </w:p>
                          </w:txbxContent>
                        </wps:txbx>
                        <wps:bodyPr rot="0" vert="horz" wrap="square" lIns="74295" tIns="8890" rIns="74295" bIns="8890" anchor="t" anchorCtr="0" upright="1">
                          <a:noAutofit/>
                        </wps:bodyPr>
                      </wps:wsp>
                      <wps:wsp>
                        <wps:cNvPr id="102" name="Text Box 7"/>
                        <wps:cNvSpPr txBox="1">
                          <a:spLocks noChangeArrowheads="1"/>
                        </wps:cNvSpPr>
                        <wps:spPr bwMode="auto">
                          <a:xfrm>
                            <a:off x="6375" y="8490"/>
                            <a:ext cx="3885" cy="2085"/>
                          </a:xfrm>
                          <a:prstGeom prst="rect">
                            <a:avLst/>
                          </a:prstGeom>
                          <a:solidFill>
                            <a:srgbClr val="FFFFFF"/>
                          </a:solidFill>
                          <a:ln w="9525">
                            <a:solidFill>
                              <a:srgbClr val="808080"/>
                            </a:solidFill>
                            <a:miter lim="800000"/>
                            <a:headEnd/>
                            <a:tailEnd/>
                          </a:ln>
                        </wps:spPr>
                        <wps:txbx>
                          <w:txbxContent>
                            <w:p w:rsidR="00895169" w:rsidRDefault="00895169" w:rsidP="00147F65">
                              <w:pPr>
                                <w:pStyle w:val="26"/>
                                <w:spacing w:before="48"/>
                                <w:ind w:left="210" w:hangingChars="100" w:hanging="210"/>
                                <w:jc w:val="both"/>
                                <w:rPr>
                                  <w:sz w:val="18"/>
                                </w:rPr>
                              </w:pPr>
                              <w:r>
                                <w:rPr>
                                  <w:rFonts w:hint="eastAsia"/>
                                </w:rPr>
                                <w:t>訓練等給付</w:t>
                              </w:r>
                              <w:r>
                                <w:rPr>
                                  <w:rFonts w:hint="eastAsia"/>
                                  <w:sz w:val="18"/>
                                </w:rPr>
                                <w:t>（障害福祉サービス）</w:t>
                              </w:r>
                            </w:p>
                            <w:p w:rsidR="00895169" w:rsidRDefault="00895169" w:rsidP="002F5C61">
                              <w:pPr>
                                <w:pStyle w:val="blank2"/>
                                <w:snapToGrid/>
                                <w:spacing w:beforeLines="20" w:before="48" w:line="200" w:lineRule="exact"/>
                                <w:ind w:left="200" w:hangingChars="100" w:hanging="200"/>
                                <w:rPr>
                                  <w:rFonts w:eastAsia="ＭＳ ゴシック"/>
                                </w:rPr>
                              </w:pPr>
                              <w:r>
                                <w:rPr>
                                  <w:rFonts w:hint="eastAsia"/>
                                </w:rPr>
                                <w:t>○</w:t>
                              </w:r>
                              <w:r>
                                <w:rPr>
                                  <w:rFonts w:eastAsia="ＭＳ ゴシック" w:hint="eastAsia"/>
                                </w:rPr>
                                <w:t>自立訓練（機能訓練・生活訓練）</w:t>
                              </w:r>
                            </w:p>
                            <w:p w:rsidR="00895169" w:rsidRDefault="00895169" w:rsidP="002F5C61">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就労移行支援</w:t>
                              </w:r>
                            </w:p>
                            <w:p w:rsidR="00895169" w:rsidRDefault="00895169" w:rsidP="002F5C61">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就労継続支援（Ａ・Ｂ型）</w:t>
                              </w:r>
                            </w:p>
                            <w:p w:rsidR="00895169" w:rsidRDefault="00895169" w:rsidP="002F5C61">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共同生活援助（グループホーム）</w:t>
                              </w:r>
                            </w:p>
                            <w:p w:rsidR="00895169" w:rsidRDefault="00895169" w:rsidP="002F5C61">
                              <w:pPr>
                                <w:pStyle w:val="blank2"/>
                                <w:snapToGrid/>
                                <w:spacing w:beforeLines="20" w:before="48" w:line="200" w:lineRule="exact"/>
                                <w:ind w:left="200" w:hangingChars="100" w:hanging="200"/>
                                <w:rPr>
                                  <w:rFonts w:eastAsia="ＭＳ ゴシック"/>
                                  <w:noProof w:val="0"/>
                                  <w:color w:val="000000"/>
                                </w:rPr>
                              </w:pPr>
                              <w:r>
                                <w:rPr>
                                  <w:rFonts w:eastAsia="ＭＳ ゴシック" w:hint="eastAsia"/>
                                  <w:noProof w:val="0"/>
                                </w:rPr>
                                <w:t>※障害支援区分に</w:t>
                              </w:r>
                              <w:r>
                                <w:rPr>
                                  <w:rFonts w:eastAsia="ＭＳ ゴシック" w:hint="eastAsia"/>
                                  <w:noProof w:val="0"/>
                                  <w:color w:val="000000"/>
                                </w:rPr>
                                <w:t>かかわらず、サービス内容に適合すれば給付が受けられる</w:t>
                              </w:r>
                            </w:p>
                          </w:txbxContent>
                        </wps:txbx>
                        <wps:bodyPr rot="0" vert="horz" wrap="square" lIns="74295" tIns="8890" rIns="74295" bIns="8890" anchor="t" anchorCtr="0" upright="1">
                          <a:noAutofit/>
                        </wps:bodyPr>
                      </wps:wsp>
                      <wps:wsp>
                        <wps:cNvPr id="108" name="Text Box 8"/>
                        <wps:cNvSpPr txBox="1">
                          <a:spLocks noChangeArrowheads="1"/>
                        </wps:cNvSpPr>
                        <wps:spPr bwMode="auto">
                          <a:xfrm>
                            <a:off x="6375" y="10605"/>
                            <a:ext cx="3885" cy="1254"/>
                          </a:xfrm>
                          <a:prstGeom prst="rect">
                            <a:avLst/>
                          </a:prstGeom>
                          <a:solidFill>
                            <a:srgbClr val="FFFFFF"/>
                          </a:solidFill>
                          <a:ln w="9525">
                            <a:solidFill>
                              <a:srgbClr val="808080"/>
                            </a:solidFill>
                            <a:miter lim="800000"/>
                            <a:headEnd/>
                            <a:tailEnd/>
                          </a:ln>
                        </wps:spPr>
                        <wps:txbx>
                          <w:txbxContent>
                            <w:p w:rsidR="00895169" w:rsidRDefault="00895169" w:rsidP="00147F65">
                              <w:pPr>
                                <w:pStyle w:val="26"/>
                                <w:spacing w:before="48"/>
                                <w:ind w:left="210" w:hangingChars="100" w:hanging="210"/>
                                <w:jc w:val="both"/>
                                <w:rPr>
                                  <w:sz w:val="18"/>
                                </w:rPr>
                              </w:pPr>
                              <w:r>
                                <w:rPr>
                                  <w:rFonts w:hint="eastAsia"/>
                                </w:rPr>
                                <w:t>自立支援医療</w:t>
                              </w:r>
                            </w:p>
                            <w:p w:rsidR="00895169" w:rsidRDefault="00895169" w:rsidP="002F5C61">
                              <w:pPr>
                                <w:pStyle w:val="blank2"/>
                                <w:spacing w:beforeLines="10" w:before="24" w:line="200" w:lineRule="exact"/>
                                <w:ind w:left="200" w:hangingChars="100" w:hanging="200"/>
                                <w:rPr>
                                  <w:rFonts w:eastAsia="ＭＳ ゴシック"/>
                                  <w:color w:val="000000"/>
                                </w:rPr>
                              </w:pPr>
                              <w:r>
                                <w:rPr>
                                  <w:rFonts w:hint="eastAsia"/>
                                </w:rPr>
                                <w:t>○</w:t>
                              </w:r>
                              <w:r>
                                <w:rPr>
                                  <w:rFonts w:eastAsia="ＭＳ ゴシック" w:hint="eastAsia"/>
                                  <w:color w:val="000000"/>
                                </w:rPr>
                                <w:t>更生医療</w:t>
                              </w:r>
                            </w:p>
                            <w:p w:rsidR="00895169" w:rsidRDefault="00895169" w:rsidP="002F5C61">
                              <w:pPr>
                                <w:pStyle w:val="blank2"/>
                                <w:spacing w:beforeLines="10" w:before="24" w:line="200" w:lineRule="exact"/>
                                <w:ind w:left="200" w:hangingChars="100" w:hanging="200"/>
                                <w:rPr>
                                  <w:rFonts w:eastAsia="ＭＳ ゴシック"/>
                                  <w:color w:val="000000"/>
                                </w:rPr>
                              </w:pPr>
                              <w:r>
                                <w:rPr>
                                  <w:rFonts w:hint="eastAsia"/>
                                </w:rPr>
                                <w:t>○</w:t>
                              </w:r>
                              <w:r>
                                <w:rPr>
                                  <w:rFonts w:eastAsia="ＭＳ ゴシック" w:hint="eastAsia"/>
                                  <w:color w:val="000000"/>
                                </w:rPr>
                                <w:t>育成医療</w:t>
                              </w:r>
                            </w:p>
                            <w:p w:rsidR="00895169" w:rsidRDefault="00895169" w:rsidP="002F5C61">
                              <w:pPr>
                                <w:pStyle w:val="blank2"/>
                                <w:spacing w:beforeLines="10" w:before="24" w:line="200" w:lineRule="exact"/>
                                <w:ind w:left="200" w:hangingChars="100" w:hanging="200"/>
                                <w:rPr>
                                  <w:rFonts w:eastAsia="ＭＳ ゴシック"/>
                                  <w:color w:val="000000"/>
                                </w:rPr>
                              </w:pPr>
                              <w:r>
                                <w:rPr>
                                  <w:rFonts w:eastAsia="ＭＳ ゴシック" w:hint="eastAsia"/>
                                  <w:color w:val="000000"/>
                                </w:rPr>
                                <w:t>●精神通院医療</w:t>
                              </w:r>
                            </w:p>
                            <w:p w:rsidR="00895169" w:rsidRDefault="00895169" w:rsidP="002F5C61">
                              <w:pPr>
                                <w:pStyle w:val="blank2"/>
                                <w:spacing w:beforeLines="10" w:before="24" w:line="200" w:lineRule="exact"/>
                                <w:ind w:left="200" w:hangingChars="100" w:hanging="200"/>
                                <w:rPr>
                                  <w:rFonts w:eastAsia="ＭＳ ゴシック"/>
                                  <w:noProof w:val="0"/>
                                  <w:color w:val="000000"/>
                                </w:rPr>
                              </w:pPr>
                            </w:p>
                          </w:txbxContent>
                        </wps:txbx>
                        <wps:bodyPr rot="0" vert="horz" wrap="square" lIns="74295" tIns="8890" rIns="74295" bIns="8890" anchor="t" anchorCtr="0" upright="1">
                          <a:noAutofit/>
                        </wps:bodyPr>
                      </wps:wsp>
                      <wps:wsp>
                        <wps:cNvPr id="194" name="Text Box 9"/>
                        <wps:cNvSpPr txBox="1">
                          <a:spLocks noChangeArrowheads="1"/>
                        </wps:cNvSpPr>
                        <wps:spPr bwMode="auto">
                          <a:xfrm>
                            <a:off x="6375" y="11970"/>
                            <a:ext cx="3885" cy="540"/>
                          </a:xfrm>
                          <a:prstGeom prst="rect">
                            <a:avLst/>
                          </a:prstGeom>
                          <a:solidFill>
                            <a:srgbClr val="FFFFFF"/>
                          </a:solidFill>
                          <a:ln w="9525">
                            <a:solidFill>
                              <a:srgbClr val="808080"/>
                            </a:solidFill>
                            <a:miter lim="800000"/>
                            <a:headEnd/>
                            <a:tailEnd/>
                          </a:ln>
                        </wps:spPr>
                        <wps:txbx>
                          <w:txbxContent>
                            <w:p w:rsidR="00895169" w:rsidRDefault="00895169" w:rsidP="00147F65">
                              <w:pPr>
                                <w:pStyle w:val="26"/>
                                <w:spacing w:before="48"/>
                                <w:ind w:left="210" w:hangingChars="100" w:hanging="210"/>
                                <w:jc w:val="both"/>
                                <w:rPr>
                                  <w:sz w:val="18"/>
                                </w:rPr>
                              </w:pPr>
                              <w:r>
                                <w:rPr>
                                  <w:rFonts w:hint="eastAsia"/>
                                </w:rPr>
                                <w:t>補装具</w:t>
                              </w:r>
                            </w:p>
                            <w:p w:rsidR="00895169" w:rsidRDefault="00895169" w:rsidP="002F5C61">
                              <w:pPr>
                                <w:pStyle w:val="blank2"/>
                                <w:snapToGrid/>
                                <w:spacing w:beforeLines="20" w:before="48" w:line="240" w:lineRule="exact"/>
                                <w:ind w:left="200" w:hangingChars="100" w:hanging="200"/>
                                <w:rPr>
                                  <w:rFonts w:eastAsia="ＭＳ ゴシック"/>
                                  <w:noProof w:val="0"/>
                                </w:rPr>
                              </w:pPr>
                            </w:p>
                          </w:txbxContent>
                        </wps:txbx>
                        <wps:bodyPr rot="0" vert="horz" wrap="square" lIns="74295" tIns="8890" rIns="74295" bIns="8890" anchor="t" anchorCtr="0" upright="1">
                          <a:noAutofit/>
                        </wps:bodyPr>
                      </wps:wsp>
                      <wps:wsp>
                        <wps:cNvPr id="195" name="Text Box 10"/>
                        <wps:cNvSpPr txBox="1">
                          <a:spLocks noChangeArrowheads="1"/>
                        </wps:cNvSpPr>
                        <wps:spPr bwMode="auto">
                          <a:xfrm>
                            <a:off x="4800" y="12900"/>
                            <a:ext cx="2850" cy="345"/>
                          </a:xfrm>
                          <a:prstGeom prst="rect">
                            <a:avLst/>
                          </a:prstGeom>
                          <a:solidFill>
                            <a:srgbClr val="FFFFFF"/>
                          </a:solidFill>
                          <a:ln w="9525">
                            <a:solidFill>
                              <a:srgbClr val="808080"/>
                            </a:solidFill>
                            <a:miter lim="800000"/>
                            <a:headEnd/>
                            <a:tailEnd/>
                          </a:ln>
                        </wps:spPr>
                        <wps:txbx>
                          <w:txbxContent>
                            <w:p w:rsidR="00895169" w:rsidRDefault="00895169" w:rsidP="00147F65">
                              <w:pPr>
                                <w:snapToGrid w:val="0"/>
                                <w:jc w:val="center"/>
                                <w:rPr>
                                  <w:rFonts w:eastAsia="ＭＳ ゴシック"/>
                                </w:rPr>
                              </w:pPr>
                              <w:r>
                                <w:rPr>
                                  <w:rFonts w:eastAsia="ＭＳ ゴシック" w:hint="eastAsia"/>
                                </w:rPr>
                                <w:t>地域生活支援事業</w:t>
                              </w:r>
                            </w:p>
                          </w:txbxContent>
                        </wps:txbx>
                        <wps:bodyPr rot="0" vert="horz" wrap="square" lIns="74295" tIns="8890" rIns="74295" bIns="8890" anchor="t" anchorCtr="0" upright="1">
                          <a:noAutofit/>
                        </wps:bodyPr>
                      </wps:wsp>
                      <wps:wsp>
                        <wps:cNvPr id="196" name="Rectangle 11"/>
                        <wps:cNvSpPr>
                          <a:spLocks noChangeArrowheads="1"/>
                        </wps:cNvSpPr>
                        <wps:spPr bwMode="auto">
                          <a:xfrm>
                            <a:off x="2400" y="7845"/>
                            <a:ext cx="7995" cy="4809"/>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 name="Text Box 10"/>
                        <wps:cNvSpPr txBox="1">
                          <a:spLocks noChangeArrowheads="1"/>
                        </wps:cNvSpPr>
                        <wps:spPr bwMode="auto">
                          <a:xfrm>
                            <a:off x="4800" y="15480"/>
                            <a:ext cx="2850" cy="345"/>
                          </a:xfrm>
                          <a:prstGeom prst="rect">
                            <a:avLst/>
                          </a:prstGeom>
                          <a:solidFill>
                            <a:srgbClr val="FFFFFF"/>
                          </a:solidFill>
                          <a:ln w="9525">
                            <a:solidFill>
                              <a:srgbClr val="808080"/>
                            </a:solidFill>
                            <a:miter lim="800000"/>
                            <a:headEnd/>
                            <a:tailEnd/>
                          </a:ln>
                        </wps:spPr>
                        <wps:txbx>
                          <w:txbxContent>
                            <w:p w:rsidR="00895169" w:rsidRDefault="00895169" w:rsidP="00147F65">
                              <w:pPr>
                                <w:snapToGrid w:val="0"/>
                                <w:jc w:val="center"/>
                                <w:rPr>
                                  <w:rFonts w:eastAsia="ＭＳ ゴシック"/>
                                </w:rPr>
                              </w:pPr>
                              <w:r>
                                <w:rPr>
                                  <w:rFonts w:eastAsia="ＭＳ ゴシック" w:hint="eastAsia"/>
                                </w:rPr>
                                <w:t>障がい児対象</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0" o:spid="_x0000_s1141" style="position:absolute;left:0;text-align:left;margin-left:19.95pt;margin-top:4.35pt;width:399.75pt;height:399pt;z-index:252305408" coordorigin="2400,7845" coordsize="7995,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">
                <v:shape id="_x0000_s1142" type="#_x0000_t202" style="position:absolute;left:2400;top:12750;width:799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qscQA&#10;AADbAAAADwAAAGRycy9kb3ducmV2LnhtbESPQWvCQBSE74X+h+UVvOmmgqWNrlIKgrWnxooeH7vP&#10;JJh9L81uNfrruwWhx2FmvmFmi9436kRdqIUNPI4yUMRWXM2lga/NcvgMKkRkh40wGbhQgMX8/m6G&#10;uZMzf9KpiKVKEA45GqhibHOtg63IYxhJS5y8g3QeY5JdqV2H5wT3jR5n2ZP2WHNaqLClt4rssfjx&#10;BnA3uVrZXeV99WFlzdtlsf/eGjN46F+noCL18T98a6+cgZcx/H1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rHEAAAA2wAAAA8AAAAAAAAAAAAAAAAAmAIAAGRycy9k&#10;b3ducmV2LnhtbFBLBQYAAAAABAAEAPUAAACJAwAAAAA=&#10;" fillcolor="#ddd" strokecolor="gray">
                  <v:textbox inset="5.85pt,.7pt,5.85pt,.7pt">
                    <w:txbxContent>
                      <w:p w:rsidR="00895169" w:rsidRDefault="00895169" w:rsidP="00147F65">
                        <w:pPr>
                          <w:pStyle w:val="26"/>
                          <w:snapToGrid w:val="0"/>
                          <w:spacing w:before="48"/>
                          <w:ind w:left="180" w:hangingChars="100" w:hanging="180"/>
                          <w:jc w:val="both"/>
                          <w:rPr>
                            <w:sz w:val="18"/>
                          </w:rPr>
                        </w:pPr>
                      </w:p>
                      <w:p w:rsidR="00895169" w:rsidRDefault="00895169" w:rsidP="002F5C61">
                        <w:pPr>
                          <w:pStyle w:val="blank2"/>
                          <w:spacing w:beforeLines="20" w:before="48"/>
                          <w:ind w:left="200" w:hangingChars="100" w:hanging="200"/>
                          <w:rPr>
                            <w:rFonts w:eastAsia="ＭＳ ゴシック"/>
                          </w:rPr>
                        </w:pPr>
                      </w:p>
                      <w:p w:rsidR="00895169" w:rsidRDefault="00895169" w:rsidP="002F5C61">
                        <w:pPr>
                          <w:pStyle w:val="blank2"/>
                          <w:tabs>
                            <w:tab w:val="left" w:pos="4111"/>
                          </w:tabs>
                          <w:spacing w:beforeLines="10" w:before="24" w:line="200" w:lineRule="exact"/>
                          <w:ind w:left="200" w:hangingChars="100" w:hanging="200"/>
                          <w:rPr>
                            <w:rFonts w:eastAsia="ＭＳ ゴシック"/>
                          </w:rPr>
                        </w:pPr>
                        <w:r>
                          <w:rPr>
                            <w:rFonts w:hint="eastAsia"/>
                          </w:rPr>
                          <w:t>○</w:t>
                        </w:r>
                        <w:r>
                          <w:rPr>
                            <w:rFonts w:eastAsia="ＭＳ ゴシック" w:hint="eastAsia"/>
                          </w:rPr>
                          <w:t>相談支援</w:t>
                        </w:r>
                        <w:r>
                          <w:rPr>
                            <w:rFonts w:eastAsia="ＭＳ ゴシック" w:hint="eastAsia"/>
                          </w:rPr>
                          <w:tab/>
                        </w:r>
                        <w:r>
                          <w:rPr>
                            <w:rFonts w:eastAsia="ＭＳ ゴシック" w:hint="eastAsia"/>
                          </w:rPr>
                          <w:t>●専門性の高い相談支援</w:t>
                        </w:r>
                      </w:p>
                      <w:p w:rsidR="00895169" w:rsidRDefault="00895169" w:rsidP="002F5C61">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意思疎通支援</w:t>
                        </w:r>
                        <w:r>
                          <w:rPr>
                            <w:rFonts w:eastAsia="ＭＳ ゴシック" w:hint="eastAsia"/>
                            <w:noProof w:val="0"/>
                          </w:rPr>
                          <w:tab/>
                        </w:r>
                        <w:r>
                          <w:rPr>
                            <w:rFonts w:eastAsia="ＭＳ ゴシック" w:hint="eastAsia"/>
                          </w:rPr>
                          <w:t>●</w:t>
                        </w:r>
                        <w:r>
                          <w:rPr>
                            <w:rFonts w:eastAsia="ＭＳ ゴシック" w:hint="eastAsia"/>
                            <w:noProof w:val="0"/>
                          </w:rPr>
                          <w:t>広域的な対応が必要な事業</w:t>
                        </w:r>
                      </w:p>
                      <w:p w:rsidR="00895169" w:rsidRDefault="00895169" w:rsidP="002F5C61">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日常生活用具給付等事業</w:t>
                        </w:r>
                        <w:r>
                          <w:rPr>
                            <w:rFonts w:eastAsia="ＭＳ ゴシック" w:hint="eastAsia"/>
                            <w:noProof w:val="0"/>
                          </w:rPr>
                          <w:tab/>
                        </w:r>
                        <w:r>
                          <w:rPr>
                            <w:rFonts w:eastAsia="ＭＳ ゴシック" w:hint="eastAsia"/>
                          </w:rPr>
                          <w:t>●</w:t>
                        </w:r>
                        <w:r>
                          <w:rPr>
                            <w:rFonts w:eastAsia="ＭＳ ゴシック" w:hint="eastAsia"/>
                            <w:noProof w:val="0"/>
                          </w:rPr>
                          <w:t>人材育成</w:t>
                        </w:r>
                      </w:p>
                      <w:p w:rsidR="00895169" w:rsidRDefault="00895169" w:rsidP="002F5C61">
                        <w:pPr>
                          <w:pStyle w:val="blank2"/>
                          <w:tabs>
                            <w:tab w:val="left" w:pos="4111"/>
                          </w:tabs>
                          <w:spacing w:beforeLines="10" w:before="24" w:line="200" w:lineRule="exact"/>
                          <w:ind w:left="200" w:hangingChars="100" w:hanging="200"/>
                          <w:rPr>
                            <w:rFonts w:eastAsia="ＭＳ ゴシック"/>
                            <w:noProof w:val="0"/>
                          </w:rPr>
                        </w:pPr>
                        <w:r w:rsidRPr="009E3A5F">
                          <w:rPr>
                            <w:rFonts w:eastAsia="ＭＳ ゴシック" w:hint="eastAsia"/>
                            <w:noProof w:val="0"/>
                          </w:rPr>
                          <w:t>○</w:t>
                        </w:r>
                        <w:r>
                          <w:rPr>
                            <w:rFonts w:eastAsia="ＭＳ ゴシック" w:hint="eastAsia"/>
                            <w:noProof w:val="0"/>
                          </w:rPr>
                          <w:t>移動支援</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地域活動支援センター</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福祉ホーム</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その他の事業（訪問入浴サービス事業・日中一時支援事業など）</w:t>
                        </w:r>
                      </w:p>
                    </w:txbxContent>
                  </v:textbox>
                </v:shape>
                <v:shape id="Text Box 5" o:spid="_x0000_s1143" type="#_x0000_t202" style="position:absolute;left:4797;top:7980;width:28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xcQA&#10;AADbAAAADwAAAGRycy9kb3ducmV2LnhtbESPQWvCQBSE74X+h+UVvOmmgqWNrlIKgranxooeH7vP&#10;JJh9L82umvrruwWhx2FmvmFmi9436kxdqIUNPI4yUMRWXM2lga/NcvgMKkRkh40wGfihAIv5/d0M&#10;cycX/qRzEUuVIBxyNFDF2OZaB1uRxzCSljh5B+k8xiS7UrsOLwnuGz3Osiftsea0UGFLbxXZY3Hy&#10;BnA3uVrZXWW9+rDyzttlsf/eGjN46F+noCL18T98a6+cgZcJ/H1JP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PssXEAAAA2wAAAA8AAAAAAAAAAAAAAAAAmAIAAGRycy9k&#10;b3ducmV2LnhtbFBLBQYAAAAABAAEAPUAAACJAwAAAAA=&#10;" fillcolor="#ddd" strokecolor="gray">
                  <v:textbox inset="5.85pt,.7pt,5.85pt,.7pt">
                    <w:txbxContent>
                      <w:p w:rsidR="00895169" w:rsidRDefault="00895169" w:rsidP="00147F65">
                        <w:pPr>
                          <w:snapToGrid w:val="0"/>
                          <w:jc w:val="center"/>
                          <w:rPr>
                            <w:rFonts w:eastAsia="ＭＳ ゴシック"/>
                          </w:rPr>
                        </w:pPr>
                        <w:r>
                          <w:rPr>
                            <w:rFonts w:eastAsia="ＭＳ ゴシック" w:hint="eastAsia"/>
                          </w:rPr>
                          <w:t>自立支援給付</w:t>
                        </w:r>
                      </w:p>
                    </w:txbxContent>
                  </v:textbox>
                </v:shape>
                <v:shape id="Text Box 6" o:spid="_x0000_s1144" type="#_x0000_t202" style="position:absolute;left:2520;top:8490;width:3555;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atsAA&#10;AADcAAAADwAAAGRycy9kb3ducmV2LnhtbERPzYrCMBC+C/sOYRa8aaoHXaqpiFBZEAS7PsDQjE1t&#10;MylNtta3N8LC3ubj+53tbrStGKj3tWMFi3kCgrh0uuZKwfUnn32B8AFZY+uYFDzJwy77mGwx1e7B&#10;FxqKUIkYwj5FBSaELpXSl4Ys+rnriCN3c73FEGFfSd3jI4bbVi6TZCUt1hwbDHZ0MFQ2xa9VMOTH&#10;yuTH6/JUrIp2faPz4d6QUtPPcb8BEWgM/+I/97eO85MFvJ+JF8j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batsAAAADcAAAADwAAAAAAAAAAAAAAAACYAgAAZHJzL2Rvd25y&#10;ZXYueG1sUEsFBgAAAAAEAAQA9QAAAIUDAAAAAA==&#10;" strokecolor="gray">
                  <v:textbox inset="5.85pt,.7pt,5.85pt,.7pt">
                    <w:txbxContent>
                      <w:p w:rsidR="00895169" w:rsidRDefault="00895169" w:rsidP="00147F65">
                        <w:pPr>
                          <w:pStyle w:val="26"/>
                          <w:spacing w:before="48"/>
                          <w:ind w:left="210" w:hangingChars="100" w:hanging="210"/>
                          <w:jc w:val="both"/>
                          <w:rPr>
                            <w:sz w:val="18"/>
                          </w:rPr>
                        </w:pPr>
                        <w:r>
                          <w:rPr>
                            <w:rFonts w:hint="eastAsia"/>
                          </w:rPr>
                          <w:t>介護給付</w:t>
                        </w:r>
                        <w:r>
                          <w:rPr>
                            <w:rFonts w:hint="eastAsia"/>
                            <w:sz w:val="18"/>
                          </w:rPr>
                          <w:t>（障害福祉サービス）</w:t>
                        </w:r>
                      </w:p>
                      <w:p w:rsidR="00895169" w:rsidRDefault="00895169" w:rsidP="009E3A5F">
                        <w:pPr>
                          <w:snapToGrid w:val="0"/>
                          <w:spacing w:beforeLines="10" w:before="24" w:line="200" w:lineRule="exact"/>
                          <w:ind w:left="210" w:hangingChars="100" w:hanging="210"/>
                          <w:rPr>
                            <w:rFonts w:eastAsia="ＭＳ ゴシック"/>
                            <w:sz w:val="20"/>
                          </w:rPr>
                        </w:pPr>
                        <w:r>
                          <w:rPr>
                            <w:rFonts w:hint="eastAsia"/>
                          </w:rPr>
                          <w:t>○</w:t>
                        </w:r>
                        <w:r>
                          <w:rPr>
                            <w:rFonts w:eastAsia="ＭＳ ゴシック" w:hint="eastAsia"/>
                            <w:sz w:val="20"/>
                          </w:rPr>
                          <w:t>居宅介護</w:t>
                        </w:r>
                      </w:p>
                      <w:p w:rsidR="00895169" w:rsidRDefault="00895169" w:rsidP="009E3A5F">
                        <w:pPr>
                          <w:snapToGrid w:val="0"/>
                          <w:spacing w:beforeLines="10" w:before="24" w:line="200" w:lineRule="exact"/>
                          <w:ind w:left="210" w:hangingChars="100" w:hanging="210"/>
                          <w:rPr>
                            <w:rFonts w:eastAsia="ＭＳ ゴシック"/>
                            <w:sz w:val="20"/>
                          </w:rPr>
                        </w:pPr>
                        <w:r>
                          <w:rPr>
                            <w:rFonts w:hint="eastAsia"/>
                          </w:rPr>
                          <w:t>○</w:t>
                        </w:r>
                        <w:r>
                          <w:rPr>
                            <w:rFonts w:eastAsia="ＭＳ ゴシック" w:hint="eastAsia"/>
                            <w:sz w:val="20"/>
                          </w:rPr>
                          <w:t>重度訪問介護</w:t>
                        </w:r>
                      </w:p>
                      <w:p w:rsidR="00895169" w:rsidRDefault="00895169" w:rsidP="009E3A5F">
                        <w:pPr>
                          <w:snapToGrid w:val="0"/>
                          <w:spacing w:beforeLines="10" w:before="24" w:line="200" w:lineRule="exact"/>
                          <w:ind w:left="210" w:hangingChars="100" w:hanging="210"/>
                          <w:rPr>
                            <w:rFonts w:eastAsia="ＭＳ ゴシック"/>
                            <w:sz w:val="20"/>
                          </w:rPr>
                        </w:pPr>
                        <w:r>
                          <w:rPr>
                            <w:rFonts w:hint="eastAsia"/>
                          </w:rPr>
                          <w:t>○</w:t>
                        </w:r>
                        <w:r>
                          <w:rPr>
                            <w:rFonts w:eastAsia="ＭＳ ゴシック" w:hint="eastAsia"/>
                            <w:sz w:val="20"/>
                          </w:rPr>
                          <w:t>同行援護</w:t>
                        </w:r>
                      </w:p>
                      <w:p w:rsidR="00895169" w:rsidRDefault="00895169" w:rsidP="002F5C61">
                        <w:pPr>
                          <w:pStyle w:val="ae"/>
                          <w:snapToGrid w:val="0"/>
                          <w:spacing w:beforeLines="10" w:before="24" w:line="200" w:lineRule="exact"/>
                          <w:ind w:left="200" w:hangingChars="100" w:hanging="200"/>
                          <w:jc w:val="both"/>
                          <w:rPr>
                            <w:rFonts w:ascii="Century" w:hAnsi="Century"/>
                          </w:rPr>
                        </w:pPr>
                        <w:r>
                          <w:rPr>
                            <w:rFonts w:hint="eastAsia"/>
                          </w:rPr>
                          <w:t>○</w:t>
                        </w:r>
                        <w:r>
                          <w:rPr>
                            <w:rFonts w:ascii="Century" w:hAnsi="Century" w:hint="eastAsia"/>
                          </w:rPr>
                          <w:t>行動援護</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重度障害者等包括支援</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生活介護</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療養介護</w:t>
                        </w:r>
                      </w:p>
                      <w:p w:rsidR="00895169" w:rsidRDefault="00895169" w:rsidP="00655F1C">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短期入所</w:t>
                        </w:r>
                      </w:p>
                      <w:p w:rsidR="00895169" w:rsidRDefault="00895169" w:rsidP="002F5C61">
                        <w:pPr>
                          <w:pStyle w:val="blank2"/>
                          <w:spacing w:beforeLines="10" w:before="24" w:line="200" w:lineRule="exact"/>
                          <w:ind w:left="200" w:hangingChars="100" w:hanging="200"/>
                          <w:rPr>
                            <w:rFonts w:eastAsia="ＭＳ ゴシック"/>
                            <w:noProof w:val="0"/>
                          </w:rPr>
                        </w:pPr>
                        <w:r>
                          <w:rPr>
                            <w:rFonts w:eastAsia="ＭＳ ゴシック" w:hint="eastAsia"/>
                            <w:noProof w:val="0"/>
                          </w:rPr>
                          <w:t>※障害支援区分によって受けられる給付が決定される</w:t>
                        </w:r>
                      </w:p>
                      <w:p w:rsidR="00895169" w:rsidRDefault="00895169" w:rsidP="002F5C61">
                        <w:pPr>
                          <w:pStyle w:val="blank2"/>
                          <w:spacing w:beforeLines="10" w:before="24" w:line="200" w:lineRule="exact"/>
                          <w:ind w:left="200" w:hangingChars="100" w:hanging="200"/>
                          <w:rPr>
                            <w:rFonts w:eastAsia="ＭＳ ゴシック"/>
                            <w:noProof w:val="0"/>
                          </w:rPr>
                        </w:pPr>
                      </w:p>
                      <w:p w:rsidR="00895169" w:rsidRPr="00280CFD" w:rsidRDefault="00895169" w:rsidP="00280CFD">
                        <w:pPr>
                          <w:pStyle w:val="blank2"/>
                          <w:spacing w:beforeLines="10" w:before="24" w:line="200" w:lineRule="exact"/>
                          <w:ind w:left="210" w:hangingChars="100" w:hanging="210"/>
                          <w:rPr>
                            <w:rFonts w:eastAsia="ＭＳ ゴシック"/>
                            <w:noProof w:val="0"/>
                            <w:sz w:val="21"/>
                            <w:szCs w:val="21"/>
                          </w:rPr>
                        </w:pPr>
                        <w:r w:rsidRPr="00280CFD">
                          <w:rPr>
                            <w:rFonts w:eastAsia="ＭＳ ゴシック" w:hint="eastAsia"/>
                            <w:noProof w:val="0"/>
                            <w:sz w:val="21"/>
                            <w:szCs w:val="21"/>
                          </w:rPr>
                          <w:t>計画相談</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計画相談支援</w:t>
                        </w:r>
                      </w:p>
                      <w:p w:rsidR="00895169" w:rsidRDefault="00895169" w:rsidP="002F5C6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地域相談支援</w:t>
                        </w:r>
                      </w:p>
                    </w:txbxContent>
                  </v:textbox>
                </v:shape>
                <v:shape id="Text Box 7" o:spid="_x0000_s1145" type="#_x0000_t202" style="position:absolute;left:6375;top:8490;width:3885;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EwcAA&#10;AADcAAAADwAAAGRycy9kb3ducmV2LnhtbERPzYrCMBC+C75DGGFvmtqDStcoIlQWFgRrH2BoxqZr&#10;MylNtnbffiMI3ubj+53tfrStGKj3jWMFy0UCgrhyuuFaQXnN5xsQPiBrbB2Tgj/ysN9NJ1vMtHvw&#10;hYYi1CKGsM9QgQmhy6T0lSGLfuE64sjdXG8xRNjXUvf4iOG2lWmSrKTFhmODwY6Ohqp78WsVDPmp&#10;NvmpTL+LVdGub3Q+/txJqY/ZePgEEWgMb/HL/aXj/CSF5zPxAr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REwcAAAADcAAAADwAAAAAAAAAAAAAAAACYAgAAZHJzL2Rvd25y&#10;ZXYueG1sUEsFBgAAAAAEAAQA9QAAAIUDAAAAAA==&#10;" strokecolor="gray">
                  <v:textbox inset="5.85pt,.7pt,5.85pt,.7pt">
                    <w:txbxContent>
                      <w:p w:rsidR="00895169" w:rsidRDefault="00895169" w:rsidP="00147F65">
                        <w:pPr>
                          <w:pStyle w:val="26"/>
                          <w:spacing w:before="48"/>
                          <w:ind w:left="210" w:hangingChars="100" w:hanging="210"/>
                          <w:jc w:val="both"/>
                          <w:rPr>
                            <w:sz w:val="18"/>
                          </w:rPr>
                        </w:pPr>
                        <w:r>
                          <w:rPr>
                            <w:rFonts w:hint="eastAsia"/>
                          </w:rPr>
                          <w:t>訓練等給付</w:t>
                        </w:r>
                        <w:r>
                          <w:rPr>
                            <w:rFonts w:hint="eastAsia"/>
                            <w:sz w:val="18"/>
                          </w:rPr>
                          <w:t>（障害福祉サービス）</w:t>
                        </w:r>
                      </w:p>
                      <w:p w:rsidR="00895169" w:rsidRDefault="00895169" w:rsidP="002F5C61">
                        <w:pPr>
                          <w:pStyle w:val="blank2"/>
                          <w:snapToGrid/>
                          <w:spacing w:beforeLines="20" w:before="48" w:line="200" w:lineRule="exact"/>
                          <w:ind w:left="200" w:hangingChars="100" w:hanging="200"/>
                          <w:rPr>
                            <w:rFonts w:eastAsia="ＭＳ ゴシック"/>
                          </w:rPr>
                        </w:pPr>
                        <w:r>
                          <w:rPr>
                            <w:rFonts w:hint="eastAsia"/>
                          </w:rPr>
                          <w:t>○</w:t>
                        </w:r>
                        <w:r>
                          <w:rPr>
                            <w:rFonts w:eastAsia="ＭＳ ゴシック" w:hint="eastAsia"/>
                          </w:rPr>
                          <w:t>自立訓練（機能訓練・生活訓練）</w:t>
                        </w:r>
                      </w:p>
                      <w:p w:rsidR="00895169" w:rsidRDefault="00895169" w:rsidP="002F5C61">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就労移行支援</w:t>
                        </w:r>
                      </w:p>
                      <w:p w:rsidR="00895169" w:rsidRDefault="00895169" w:rsidP="002F5C61">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就労継続支援（Ａ・Ｂ型）</w:t>
                        </w:r>
                      </w:p>
                      <w:p w:rsidR="00895169" w:rsidRDefault="00895169" w:rsidP="002F5C61">
                        <w:pPr>
                          <w:pStyle w:val="blank2"/>
                          <w:snapToGrid/>
                          <w:spacing w:beforeLines="20" w:before="48" w:line="200" w:lineRule="exact"/>
                          <w:ind w:left="200" w:hangingChars="100" w:hanging="200"/>
                          <w:rPr>
                            <w:rFonts w:eastAsia="ＭＳ ゴシック"/>
                            <w:noProof w:val="0"/>
                          </w:rPr>
                        </w:pPr>
                        <w:r>
                          <w:rPr>
                            <w:rFonts w:hint="eastAsia"/>
                          </w:rPr>
                          <w:t>○</w:t>
                        </w:r>
                        <w:r>
                          <w:rPr>
                            <w:rFonts w:eastAsia="ＭＳ ゴシック" w:hint="eastAsia"/>
                            <w:noProof w:val="0"/>
                          </w:rPr>
                          <w:t>共同生活援助（グループホーム）</w:t>
                        </w:r>
                      </w:p>
                      <w:p w:rsidR="00895169" w:rsidRDefault="00895169" w:rsidP="002F5C61">
                        <w:pPr>
                          <w:pStyle w:val="blank2"/>
                          <w:snapToGrid/>
                          <w:spacing w:beforeLines="20" w:before="48" w:line="200" w:lineRule="exact"/>
                          <w:ind w:left="200" w:hangingChars="100" w:hanging="200"/>
                          <w:rPr>
                            <w:rFonts w:eastAsia="ＭＳ ゴシック"/>
                            <w:noProof w:val="0"/>
                            <w:color w:val="000000"/>
                          </w:rPr>
                        </w:pPr>
                        <w:r>
                          <w:rPr>
                            <w:rFonts w:eastAsia="ＭＳ ゴシック" w:hint="eastAsia"/>
                            <w:noProof w:val="0"/>
                          </w:rPr>
                          <w:t>※障害支援区分に</w:t>
                        </w:r>
                        <w:r>
                          <w:rPr>
                            <w:rFonts w:eastAsia="ＭＳ ゴシック" w:hint="eastAsia"/>
                            <w:noProof w:val="0"/>
                            <w:color w:val="000000"/>
                          </w:rPr>
                          <w:t>かかわらず、サービス内容に適合すれば給付が受けられる</w:t>
                        </w:r>
                      </w:p>
                    </w:txbxContent>
                  </v:textbox>
                </v:shape>
                <v:shape id="Text Box 8" o:spid="_x0000_s1146" type="#_x0000_t202" style="position:absolute;left:6375;top:10605;width:3885;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zK8QA&#10;AADcAAAADwAAAGRycy9kb3ducmV2LnhtbESPQWvDMAyF74P9B6NBb6uzHtqRximjkDIoDJrlB4hY&#10;jbPGcoi9NPv302Gwm8R7eu9TcVj8oGaaYh/YwMs6A0XcBttzZ6D5rJ5fQcWEbHEITAZ+KMKhfHwo&#10;MLfhzhea69QpCeGYowGX0phrHVtHHuM6jMSiXcPkMck6ddpOeJdwP+hNlm21x56lweFIR0ftrf72&#10;Bubq1Lnq1GzO9bYedlf6OH7dyJjV0/K2B5VoSf/mv+t3K/iZ0MozMo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cyvEAAAA3AAAAA8AAAAAAAAAAAAAAAAAmAIAAGRycy9k&#10;b3ducmV2LnhtbFBLBQYAAAAABAAEAPUAAACJAwAAAAA=&#10;" strokecolor="gray">
                  <v:textbox inset="5.85pt,.7pt,5.85pt,.7pt">
                    <w:txbxContent>
                      <w:p w:rsidR="00895169" w:rsidRDefault="00895169" w:rsidP="00147F65">
                        <w:pPr>
                          <w:pStyle w:val="26"/>
                          <w:spacing w:before="48"/>
                          <w:ind w:left="210" w:hangingChars="100" w:hanging="210"/>
                          <w:jc w:val="both"/>
                          <w:rPr>
                            <w:sz w:val="18"/>
                          </w:rPr>
                        </w:pPr>
                        <w:r>
                          <w:rPr>
                            <w:rFonts w:hint="eastAsia"/>
                          </w:rPr>
                          <w:t>自立支援医療</w:t>
                        </w:r>
                      </w:p>
                      <w:p w:rsidR="00895169" w:rsidRDefault="00895169" w:rsidP="002F5C61">
                        <w:pPr>
                          <w:pStyle w:val="blank2"/>
                          <w:spacing w:beforeLines="10" w:before="24" w:line="200" w:lineRule="exact"/>
                          <w:ind w:left="200" w:hangingChars="100" w:hanging="200"/>
                          <w:rPr>
                            <w:rFonts w:eastAsia="ＭＳ ゴシック"/>
                            <w:color w:val="000000"/>
                          </w:rPr>
                        </w:pPr>
                        <w:r>
                          <w:rPr>
                            <w:rFonts w:hint="eastAsia"/>
                          </w:rPr>
                          <w:t>○</w:t>
                        </w:r>
                        <w:r>
                          <w:rPr>
                            <w:rFonts w:eastAsia="ＭＳ ゴシック" w:hint="eastAsia"/>
                            <w:color w:val="000000"/>
                          </w:rPr>
                          <w:t>更生医療</w:t>
                        </w:r>
                      </w:p>
                      <w:p w:rsidR="00895169" w:rsidRDefault="00895169" w:rsidP="002F5C61">
                        <w:pPr>
                          <w:pStyle w:val="blank2"/>
                          <w:spacing w:beforeLines="10" w:before="24" w:line="200" w:lineRule="exact"/>
                          <w:ind w:left="200" w:hangingChars="100" w:hanging="200"/>
                          <w:rPr>
                            <w:rFonts w:eastAsia="ＭＳ ゴシック"/>
                            <w:color w:val="000000"/>
                          </w:rPr>
                        </w:pPr>
                        <w:r>
                          <w:rPr>
                            <w:rFonts w:hint="eastAsia"/>
                          </w:rPr>
                          <w:t>○</w:t>
                        </w:r>
                        <w:r>
                          <w:rPr>
                            <w:rFonts w:eastAsia="ＭＳ ゴシック" w:hint="eastAsia"/>
                            <w:color w:val="000000"/>
                          </w:rPr>
                          <w:t>育成医療</w:t>
                        </w:r>
                      </w:p>
                      <w:p w:rsidR="00895169" w:rsidRDefault="00895169" w:rsidP="002F5C61">
                        <w:pPr>
                          <w:pStyle w:val="blank2"/>
                          <w:spacing w:beforeLines="10" w:before="24" w:line="200" w:lineRule="exact"/>
                          <w:ind w:left="200" w:hangingChars="100" w:hanging="200"/>
                          <w:rPr>
                            <w:rFonts w:eastAsia="ＭＳ ゴシック"/>
                            <w:color w:val="000000"/>
                          </w:rPr>
                        </w:pPr>
                        <w:r>
                          <w:rPr>
                            <w:rFonts w:eastAsia="ＭＳ ゴシック" w:hint="eastAsia"/>
                            <w:color w:val="000000"/>
                          </w:rPr>
                          <w:t>●精神通院医療</w:t>
                        </w:r>
                      </w:p>
                      <w:p w:rsidR="00895169" w:rsidRDefault="00895169" w:rsidP="002F5C61">
                        <w:pPr>
                          <w:pStyle w:val="blank2"/>
                          <w:spacing w:beforeLines="10" w:before="24" w:line="200" w:lineRule="exact"/>
                          <w:ind w:left="200" w:hangingChars="100" w:hanging="200"/>
                          <w:rPr>
                            <w:rFonts w:eastAsia="ＭＳ ゴシック"/>
                            <w:noProof w:val="0"/>
                            <w:color w:val="000000"/>
                          </w:rPr>
                        </w:pPr>
                      </w:p>
                    </w:txbxContent>
                  </v:textbox>
                </v:shape>
                <v:shape id="Text Box 9" o:spid="_x0000_s1147" type="#_x0000_t202" style="position:absolute;left:6375;top:11970;width:38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sqcIA&#10;AADcAAAADwAAAGRycy9kb3ducmV2LnhtbERP3WrCMBS+H/gO4QjezXRFOtcZiwgtg8Fg1Qc4NMem&#10;szkpTazd2y+Dwe7Ox/d7dsVsezHR6DvHCp7WCQjixumOWwXnU/m4BeEDssbeMSn4Jg/FfvGww1y7&#10;O3/SVIdWxBD2OSowIQy5lL4xZNGv3UAcuYsbLYYIx1bqEe8x3PYyTZJMWuw4Nhgc6GioudY3q2Aq&#10;q9aU1Tl9r7O6f77Qx/HrSkqtlvPhFUSgOfyL/9xvOs5/2cD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ypwgAAANwAAAAPAAAAAAAAAAAAAAAAAJgCAABkcnMvZG93&#10;bnJldi54bWxQSwUGAAAAAAQABAD1AAAAhwMAAAAA&#10;" strokecolor="gray">
                  <v:textbox inset="5.85pt,.7pt,5.85pt,.7pt">
                    <w:txbxContent>
                      <w:p w:rsidR="00895169" w:rsidRDefault="00895169" w:rsidP="00147F65">
                        <w:pPr>
                          <w:pStyle w:val="26"/>
                          <w:spacing w:before="48"/>
                          <w:ind w:left="210" w:hangingChars="100" w:hanging="210"/>
                          <w:jc w:val="both"/>
                          <w:rPr>
                            <w:sz w:val="18"/>
                          </w:rPr>
                        </w:pPr>
                        <w:r>
                          <w:rPr>
                            <w:rFonts w:hint="eastAsia"/>
                          </w:rPr>
                          <w:t>補装具</w:t>
                        </w:r>
                      </w:p>
                      <w:p w:rsidR="00895169" w:rsidRDefault="00895169" w:rsidP="002F5C61">
                        <w:pPr>
                          <w:pStyle w:val="blank2"/>
                          <w:snapToGrid/>
                          <w:spacing w:beforeLines="20" w:before="48" w:line="240" w:lineRule="exact"/>
                          <w:ind w:left="200" w:hangingChars="100" w:hanging="200"/>
                          <w:rPr>
                            <w:rFonts w:eastAsia="ＭＳ ゴシック"/>
                            <w:noProof w:val="0"/>
                          </w:rPr>
                        </w:pPr>
                      </w:p>
                    </w:txbxContent>
                  </v:textbox>
                </v:shape>
                <v:shape id="Text Box 10" o:spid="_x0000_s1148" type="#_x0000_t202" style="position:absolute;left:4800;top:12900;width:285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JMsIA&#10;AADcAAAADwAAAGRycy9kb3ducmV2LnhtbERP3WrCMBS+H/gO4QjezXQFO9cZiwgtg8Fg1Qc4NMem&#10;szkpTazd2y+Dwe7Ox/d7dsVsezHR6DvHCp7WCQjixumOWwXnU/m4BeEDssbeMSn4Jg/FfvGww1y7&#10;O3/SVIdWxBD2OSowIQy5lL4xZNGv3UAcuYsbLYYIx1bqEe8x3PYyTZJMWuw4Nhgc6GioudY3q2Aq&#10;q9aU1Tl9r7O6f77Qx/HrSkqtlvPhFUSgOfyL/9xvOs5/2cD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0kywgAAANwAAAAPAAAAAAAAAAAAAAAAAJgCAABkcnMvZG93&#10;bnJldi54bWxQSwUGAAAAAAQABAD1AAAAhwMAAAAA&#10;" strokecolor="gray">
                  <v:textbox inset="5.85pt,.7pt,5.85pt,.7pt">
                    <w:txbxContent>
                      <w:p w:rsidR="00895169" w:rsidRDefault="00895169" w:rsidP="00147F65">
                        <w:pPr>
                          <w:snapToGrid w:val="0"/>
                          <w:jc w:val="center"/>
                          <w:rPr>
                            <w:rFonts w:eastAsia="ＭＳ ゴシック"/>
                          </w:rPr>
                        </w:pPr>
                        <w:r>
                          <w:rPr>
                            <w:rFonts w:eastAsia="ＭＳ ゴシック" w:hint="eastAsia"/>
                          </w:rPr>
                          <w:t>地域生活支援事業</w:t>
                        </w:r>
                      </w:p>
                    </w:txbxContent>
                  </v:textbox>
                </v:shape>
                <v:rect id="Rectangle 11" o:spid="_x0000_s1149" style="position:absolute;left:2400;top:7845;width:7995;height:4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GsAA&#10;AADcAAAADwAAAGRycy9kb3ducmV2LnhtbERPTYvCMBC9C/6HMMLeNFVB3GoUFdZVb6sePA7N2Bab&#10;SW2ybf33RhC8zeN9znzZmkLUVLncsoLhIAJBnFidc6rgfPrpT0E4j6yxsEwKHuRgueh25hhr2/Af&#10;1UefihDCLkYFmfdlLKVLMjLoBrYkDtzVVgZ9gFUqdYVNCDeFHEXRRBrMOTRkWNImo+R2/DcKJNVN&#10;fdDtzV+2p/t4fzXT3/VIqa9eu5qB8NT6j/jt3ukw/3sCr2fC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9GsAAAADcAAAADwAAAAAAAAAAAAAAAACYAgAAZHJzL2Rvd25y&#10;ZXYueG1sUEsFBgAAAAAEAAQA9QAAAIUDAAAAAA==&#10;" filled="f" strokecolor="gray">
                  <v:textbox inset="5.85pt,.7pt,5.85pt,.7pt"/>
                </v:rect>
                <v:shape id="Text Box 10" o:spid="_x0000_s1150" type="#_x0000_t202" style="position:absolute;left:4800;top:15480;width:285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3T8QA&#10;AADcAAAADwAAAGRycy9kb3ducmV2LnhtbESPzWrDMBCE74W+g9hCbo0ck5/iWgkh4FAoFOrkARZr&#10;Yzm2VsZSHPftq0Chx2FmvmHy3WQ7MdLgG8cKFvMEBHHldMO1gvOpeH0D4QOyxs4xKfghD7vt81OO&#10;mXZ3/qaxDLWIEPYZKjAh9JmUvjJk0c9dTxy9ixsshiiHWuoB7xFuO5kmyVpabDguGOzpYKhqy5tV&#10;MBbH2hTHc/pZrstuc6Gvw7UlpWYv0/4dRKAp/If/2h9aQbpawuN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3N0/EAAAA3AAAAA8AAAAAAAAAAAAAAAAAmAIAAGRycy9k&#10;b3ducmV2LnhtbFBLBQYAAAAABAAEAPUAAACJAwAAAAA=&#10;" strokecolor="gray">
                  <v:textbox inset="5.85pt,.7pt,5.85pt,.7pt">
                    <w:txbxContent>
                      <w:p w:rsidR="00895169" w:rsidRDefault="00895169" w:rsidP="00147F65">
                        <w:pPr>
                          <w:snapToGrid w:val="0"/>
                          <w:jc w:val="center"/>
                          <w:rPr>
                            <w:rFonts w:eastAsia="ＭＳ ゴシック"/>
                          </w:rPr>
                        </w:pPr>
                        <w:r>
                          <w:rPr>
                            <w:rFonts w:eastAsia="ＭＳ ゴシック" w:hint="eastAsia"/>
                          </w:rPr>
                          <w:t>障がい児対象</w:t>
                        </w:r>
                      </w:p>
                    </w:txbxContent>
                  </v:textbox>
                </v:shape>
              </v:group>
            </w:pict>
          </mc:Fallback>
        </mc:AlternateContent>
      </w:r>
    </w:p>
    <w:p w:rsidR="00147F65" w:rsidRDefault="00147F65" w:rsidP="00B133C6"/>
    <w:p w:rsidR="00147F65" w:rsidRDefault="00147F65" w:rsidP="00B133C6"/>
    <w:p w:rsidR="00147F65" w:rsidRDefault="00147F65" w:rsidP="00B133C6"/>
    <w:p w:rsidR="00147F65" w:rsidRDefault="00147F65" w:rsidP="00B133C6"/>
    <w:p w:rsidR="00147F65" w:rsidRDefault="00147F65" w:rsidP="00B133C6"/>
    <w:p w:rsidR="00147F65" w:rsidRDefault="00147F65" w:rsidP="00B133C6"/>
    <w:p w:rsidR="00147F65" w:rsidRDefault="00147F65" w:rsidP="00B133C6">
      <w:pPr>
        <w:pStyle w:val="a6"/>
        <w:tabs>
          <w:tab w:val="clear" w:pos="4252"/>
          <w:tab w:val="clear" w:pos="8504"/>
        </w:tabs>
        <w:snapToGrid/>
        <w:rPr>
          <w:rFonts w:ascii="Century"/>
        </w:rPr>
      </w:pPr>
    </w:p>
    <w:p w:rsidR="00147F65" w:rsidRDefault="00147F65" w:rsidP="00B133C6"/>
    <w:p w:rsidR="00147F65" w:rsidRDefault="00147F65" w:rsidP="00B133C6"/>
    <w:p w:rsidR="00147F65" w:rsidRDefault="00147F65" w:rsidP="00B133C6">
      <w:pPr>
        <w:pStyle w:val="a6"/>
        <w:tabs>
          <w:tab w:val="clear" w:pos="4252"/>
          <w:tab w:val="clear" w:pos="8504"/>
        </w:tabs>
        <w:snapToGrid/>
        <w:rPr>
          <w:rFonts w:ascii="Century"/>
        </w:rPr>
      </w:pPr>
    </w:p>
    <w:p w:rsidR="00147F65" w:rsidRDefault="00147F65" w:rsidP="00B133C6"/>
    <w:p w:rsidR="00147F65" w:rsidRDefault="00147F65" w:rsidP="00B133C6"/>
    <w:p w:rsidR="00147F65" w:rsidRDefault="00147F65" w:rsidP="00B133C6">
      <w:pPr>
        <w:pStyle w:val="a6"/>
        <w:tabs>
          <w:tab w:val="clear" w:pos="4252"/>
          <w:tab w:val="clear" w:pos="8504"/>
        </w:tabs>
        <w:snapToGrid/>
        <w:rPr>
          <w:rFonts w:ascii="Century"/>
        </w:rPr>
      </w:pPr>
    </w:p>
    <w:p w:rsidR="00147F65" w:rsidRDefault="00147F65" w:rsidP="00B133C6"/>
    <w:p w:rsidR="00147F65" w:rsidRDefault="00147F65" w:rsidP="00B133C6"/>
    <w:p w:rsidR="00147F65" w:rsidRDefault="00147F65" w:rsidP="00B133C6"/>
    <w:p w:rsidR="00147F65" w:rsidRDefault="00147F65" w:rsidP="00B133C6"/>
    <w:p w:rsidR="00147F65" w:rsidRDefault="00147F65" w:rsidP="00B133C6"/>
    <w:p w:rsidR="00147F65" w:rsidRDefault="00147F65" w:rsidP="00B133C6"/>
    <w:p w:rsidR="00273C21" w:rsidRDefault="00273C21" w:rsidP="00B133C6">
      <w:pPr>
        <w:widowControl/>
        <w:ind w:firstLineChars="129" w:firstLine="284"/>
        <w:jc w:val="left"/>
        <w:rPr>
          <w:rFonts w:ascii="HG丸ｺﾞｼｯｸM-PRO" w:eastAsia="HG丸ｺﾞｼｯｸM-PRO" w:hAnsi="HG丸ｺﾞｼｯｸM-PRO"/>
          <w:color w:val="333333"/>
          <w:sz w:val="22"/>
          <w:szCs w:val="22"/>
        </w:rPr>
      </w:pPr>
    </w:p>
    <w:p w:rsidR="00C36059" w:rsidRDefault="00C36059" w:rsidP="00B133C6">
      <w:pPr>
        <w:widowControl/>
        <w:ind w:firstLineChars="129" w:firstLine="284"/>
        <w:jc w:val="left"/>
        <w:rPr>
          <w:rFonts w:ascii="HG丸ｺﾞｼｯｸM-PRO" w:eastAsia="HG丸ｺﾞｼｯｸM-PRO" w:hAnsi="HG丸ｺﾞｼｯｸM-PRO"/>
          <w:color w:val="333333"/>
          <w:sz w:val="22"/>
          <w:szCs w:val="22"/>
        </w:rPr>
      </w:pPr>
    </w:p>
    <w:p w:rsidR="00C36059" w:rsidRDefault="00C36059" w:rsidP="00B133C6">
      <w:pPr>
        <w:widowControl/>
        <w:ind w:firstLineChars="129" w:firstLine="284"/>
        <w:jc w:val="left"/>
        <w:rPr>
          <w:rFonts w:ascii="HG丸ｺﾞｼｯｸM-PRO" w:eastAsia="HG丸ｺﾞｼｯｸM-PRO" w:hAnsi="HG丸ｺﾞｼｯｸM-PRO"/>
          <w:color w:val="333333"/>
          <w:sz w:val="22"/>
          <w:szCs w:val="22"/>
        </w:rPr>
      </w:pPr>
    </w:p>
    <w:p w:rsidR="00C36059" w:rsidRDefault="00C36059" w:rsidP="00B133C6">
      <w:pPr>
        <w:widowControl/>
        <w:ind w:firstLineChars="129" w:firstLine="284"/>
        <w:jc w:val="left"/>
        <w:rPr>
          <w:rFonts w:ascii="HG丸ｺﾞｼｯｸM-PRO" w:eastAsia="HG丸ｺﾞｼｯｸM-PRO" w:hAnsi="HG丸ｺﾞｼｯｸM-PRO"/>
          <w:color w:val="333333"/>
          <w:sz w:val="22"/>
          <w:szCs w:val="22"/>
        </w:rPr>
      </w:pPr>
    </w:p>
    <w:p w:rsidR="00C36059" w:rsidRDefault="00C36059" w:rsidP="00B133C6">
      <w:pPr>
        <w:widowControl/>
        <w:ind w:firstLineChars="129" w:firstLine="284"/>
        <w:jc w:val="left"/>
        <w:rPr>
          <w:rFonts w:ascii="HG丸ｺﾞｼｯｸM-PRO" w:eastAsia="HG丸ｺﾞｼｯｸM-PRO" w:hAnsi="HG丸ｺﾞｼｯｸM-PRO"/>
          <w:color w:val="333333"/>
          <w:sz w:val="22"/>
          <w:szCs w:val="22"/>
        </w:rPr>
      </w:pPr>
    </w:p>
    <w:p w:rsidR="00C36059" w:rsidRDefault="00C36059" w:rsidP="00B133C6">
      <w:pPr>
        <w:widowControl/>
        <w:ind w:firstLineChars="129" w:firstLine="284"/>
        <w:jc w:val="left"/>
        <w:rPr>
          <w:rFonts w:ascii="HG丸ｺﾞｼｯｸM-PRO" w:eastAsia="HG丸ｺﾞｼｯｸM-PRO" w:hAnsi="HG丸ｺﾞｼｯｸM-PRO"/>
          <w:color w:val="333333"/>
          <w:sz w:val="22"/>
          <w:szCs w:val="22"/>
        </w:rPr>
      </w:pPr>
    </w:p>
    <w:p w:rsidR="00655F1C" w:rsidRDefault="00655F1C" w:rsidP="00B133C6">
      <w:pPr>
        <w:pStyle w:val="af2"/>
        <w:spacing w:before="120" w:after="120"/>
        <w:ind w:right="720"/>
        <w:jc w:val="both"/>
        <w:rPr>
          <w:rFonts w:ascii="HG丸ｺﾞｼｯｸM-PRO" w:eastAsia="HG丸ｺﾞｼｯｸM-PRO" w:hAnsi="HG丸ｺﾞｼｯｸM-PRO"/>
          <w:color w:val="333333"/>
          <w:sz w:val="22"/>
          <w:szCs w:val="22"/>
        </w:rPr>
      </w:pPr>
    </w:p>
    <w:p w:rsidR="00655F1C" w:rsidRDefault="00655F1C" w:rsidP="00B133C6">
      <w:pPr>
        <w:pStyle w:val="af2"/>
        <w:spacing w:before="120" w:after="120"/>
        <w:ind w:right="720"/>
        <w:jc w:val="both"/>
        <w:rPr>
          <w:rFonts w:ascii="HG丸ｺﾞｼｯｸM-PRO" w:eastAsia="HG丸ｺﾞｼｯｸM-PRO" w:hAnsi="HG丸ｺﾞｼｯｸM-PRO"/>
          <w:color w:val="333333"/>
          <w:sz w:val="22"/>
          <w:szCs w:val="22"/>
        </w:rPr>
      </w:pPr>
      <w:r>
        <w:rPr>
          <w:noProof/>
        </w:rPr>
        <mc:AlternateContent>
          <mc:Choice Requires="wps">
            <w:drawing>
              <wp:anchor distT="0" distB="0" distL="114300" distR="114300" simplePos="0" relativeHeight="252369920" behindDoc="1" locked="0" layoutInCell="1" allowOverlap="1" wp14:anchorId="37F5F928" wp14:editId="726438D6">
                <wp:simplePos x="0" y="0"/>
                <wp:positionH relativeFrom="column">
                  <wp:posOffset>253365</wp:posOffset>
                </wp:positionH>
                <wp:positionV relativeFrom="paragraph">
                  <wp:posOffset>181610</wp:posOffset>
                </wp:positionV>
                <wp:extent cx="5076825" cy="1000125"/>
                <wp:effectExtent l="0" t="0" r="28575" b="28575"/>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000125"/>
                        </a:xfrm>
                        <a:prstGeom prst="rect">
                          <a:avLst/>
                        </a:prstGeom>
                        <a:solidFill>
                          <a:srgbClr val="DDDDDD"/>
                        </a:solidFill>
                        <a:ln w="9525">
                          <a:solidFill>
                            <a:srgbClr val="808080"/>
                          </a:solidFill>
                          <a:miter lim="800000"/>
                          <a:headEnd/>
                          <a:tailEnd/>
                        </a:ln>
                      </wps:spPr>
                      <wps:txbx>
                        <w:txbxContent>
                          <w:p w:rsidR="00895169" w:rsidRDefault="00895169" w:rsidP="00D0417A">
                            <w:pPr>
                              <w:pStyle w:val="26"/>
                              <w:snapToGrid w:val="0"/>
                              <w:spacing w:before="48"/>
                              <w:ind w:left="180" w:hangingChars="100" w:hanging="180"/>
                              <w:rPr>
                                <w:sz w:val="18"/>
                              </w:rPr>
                            </w:pPr>
                          </w:p>
                          <w:p w:rsidR="00895169" w:rsidRDefault="00895169" w:rsidP="00D0417A">
                            <w:pPr>
                              <w:pStyle w:val="blank2"/>
                              <w:spacing w:beforeLines="20" w:before="48"/>
                              <w:ind w:left="200" w:hangingChars="100" w:hanging="200"/>
                              <w:rPr>
                                <w:rFonts w:eastAsia="ＭＳ ゴシック"/>
                              </w:rPr>
                            </w:pPr>
                          </w:p>
                          <w:p w:rsidR="00895169" w:rsidRDefault="00895169" w:rsidP="00DE09A1">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rPr>
                              <w:t>児童発達支援</w:t>
                            </w:r>
                            <w:r>
                              <w:rPr>
                                <w:rFonts w:eastAsia="ＭＳ ゴシック" w:hint="eastAsia"/>
                              </w:rPr>
                              <w:tab/>
                            </w:r>
                            <w:r>
                              <w:rPr>
                                <w:rFonts w:hint="eastAsia"/>
                              </w:rPr>
                              <w:t>○</w:t>
                            </w:r>
                            <w:r>
                              <w:rPr>
                                <w:rFonts w:eastAsia="ＭＳ ゴシック" w:hint="eastAsia"/>
                                <w:noProof w:val="0"/>
                              </w:rPr>
                              <w:t>医療型児童発達支援</w:t>
                            </w:r>
                            <w:r>
                              <w:rPr>
                                <w:rFonts w:eastAsia="ＭＳ ゴシック" w:hint="eastAsia"/>
                                <w:noProof w:val="0"/>
                              </w:rPr>
                              <w:tab/>
                            </w:r>
                          </w:p>
                          <w:p w:rsidR="00895169" w:rsidRDefault="00895169" w:rsidP="00DE09A1">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 xml:space="preserve">放課後等デイサービス　　　　　　</w:t>
                            </w:r>
                            <w:r>
                              <w:rPr>
                                <w:rFonts w:eastAsia="ＭＳ ゴシック" w:hint="eastAsia"/>
                                <w:noProof w:val="0"/>
                              </w:rPr>
                              <w:t xml:space="preserve"> </w:t>
                            </w:r>
                            <w:r>
                              <w:rPr>
                                <w:rFonts w:eastAsia="ＭＳ ゴシック" w:hint="eastAsia"/>
                                <w:noProof w:val="0"/>
                              </w:rPr>
                              <w:t xml:space="preserve">　　　</w:t>
                            </w:r>
                            <w:r>
                              <w:rPr>
                                <w:rFonts w:hint="eastAsia"/>
                              </w:rPr>
                              <w:t>○</w:t>
                            </w:r>
                            <w:r>
                              <w:rPr>
                                <w:rFonts w:eastAsia="ＭＳ ゴシック" w:hint="eastAsia"/>
                                <w:noProof w:val="0"/>
                              </w:rPr>
                              <w:t>保育所等訪問支援</w:t>
                            </w:r>
                          </w:p>
                          <w:p w:rsidR="00895169" w:rsidRDefault="00895169" w:rsidP="00DE09A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障害児相談支援</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4" o:spid="_x0000_s1151" type="#_x0000_t202" style="position:absolute;left:0;text-align:left;margin-left:19.95pt;margin-top:14.3pt;width:399.75pt;height:78.75pt;z-index:-25094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" fillcolor="#ddd" strokecolor="gray">
                <v:textbox inset="5.85pt,.7pt,5.85pt,.7pt">
                  <w:txbxContent>
                    <w:p w:rsidR="00895169" w:rsidRDefault="00895169" w:rsidP="00D0417A">
                      <w:pPr>
                        <w:pStyle w:val="26"/>
                        <w:snapToGrid w:val="0"/>
                        <w:spacing w:before="48"/>
                        <w:ind w:left="180" w:hangingChars="100" w:hanging="180"/>
                        <w:rPr>
                          <w:sz w:val="18"/>
                        </w:rPr>
                      </w:pPr>
                    </w:p>
                    <w:p w:rsidR="00895169" w:rsidRDefault="00895169" w:rsidP="00D0417A">
                      <w:pPr>
                        <w:pStyle w:val="blank2"/>
                        <w:spacing w:beforeLines="20" w:before="48"/>
                        <w:ind w:left="200" w:hangingChars="100" w:hanging="200"/>
                        <w:rPr>
                          <w:rFonts w:eastAsia="ＭＳ ゴシック"/>
                        </w:rPr>
                      </w:pPr>
                    </w:p>
                    <w:p w:rsidR="00895169" w:rsidRDefault="00895169" w:rsidP="00DE09A1">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rPr>
                        <w:t>児童発達支援</w:t>
                      </w:r>
                      <w:r>
                        <w:rPr>
                          <w:rFonts w:eastAsia="ＭＳ ゴシック" w:hint="eastAsia"/>
                        </w:rPr>
                        <w:tab/>
                      </w:r>
                      <w:r>
                        <w:rPr>
                          <w:rFonts w:hint="eastAsia"/>
                        </w:rPr>
                        <w:t>○</w:t>
                      </w:r>
                      <w:r>
                        <w:rPr>
                          <w:rFonts w:eastAsia="ＭＳ ゴシック" w:hint="eastAsia"/>
                          <w:noProof w:val="0"/>
                        </w:rPr>
                        <w:t>医療型児童発達支援</w:t>
                      </w:r>
                      <w:r>
                        <w:rPr>
                          <w:rFonts w:eastAsia="ＭＳ ゴシック" w:hint="eastAsia"/>
                          <w:noProof w:val="0"/>
                        </w:rPr>
                        <w:tab/>
                      </w:r>
                    </w:p>
                    <w:p w:rsidR="00895169" w:rsidRDefault="00895169" w:rsidP="00DE09A1">
                      <w:pPr>
                        <w:pStyle w:val="blank2"/>
                        <w:tabs>
                          <w:tab w:val="left" w:pos="4111"/>
                        </w:tabs>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 xml:space="preserve">放課後等デイサービス　　　　　　</w:t>
                      </w:r>
                      <w:r>
                        <w:rPr>
                          <w:rFonts w:eastAsia="ＭＳ ゴシック" w:hint="eastAsia"/>
                          <w:noProof w:val="0"/>
                        </w:rPr>
                        <w:t xml:space="preserve"> </w:t>
                      </w:r>
                      <w:r>
                        <w:rPr>
                          <w:rFonts w:eastAsia="ＭＳ ゴシック" w:hint="eastAsia"/>
                          <w:noProof w:val="0"/>
                        </w:rPr>
                        <w:t xml:space="preserve">　　　</w:t>
                      </w:r>
                      <w:r>
                        <w:rPr>
                          <w:rFonts w:hint="eastAsia"/>
                        </w:rPr>
                        <w:t>○</w:t>
                      </w:r>
                      <w:r>
                        <w:rPr>
                          <w:rFonts w:eastAsia="ＭＳ ゴシック" w:hint="eastAsia"/>
                          <w:noProof w:val="0"/>
                        </w:rPr>
                        <w:t>保育所等訪問支援</w:t>
                      </w:r>
                    </w:p>
                    <w:p w:rsidR="00895169" w:rsidRDefault="00895169" w:rsidP="00DE09A1">
                      <w:pPr>
                        <w:pStyle w:val="blank2"/>
                        <w:spacing w:beforeLines="10" w:before="24" w:line="200" w:lineRule="exact"/>
                        <w:ind w:left="200" w:hangingChars="100" w:hanging="200"/>
                        <w:rPr>
                          <w:rFonts w:eastAsia="ＭＳ ゴシック"/>
                          <w:noProof w:val="0"/>
                        </w:rPr>
                      </w:pPr>
                      <w:r>
                        <w:rPr>
                          <w:rFonts w:hint="eastAsia"/>
                        </w:rPr>
                        <w:t>○</w:t>
                      </w:r>
                      <w:r>
                        <w:rPr>
                          <w:rFonts w:eastAsia="ＭＳ ゴシック" w:hint="eastAsia"/>
                          <w:noProof w:val="0"/>
                        </w:rPr>
                        <w:t>障害児相談支援</w:t>
                      </w:r>
                    </w:p>
                  </w:txbxContent>
                </v:textbox>
              </v:shape>
            </w:pict>
          </mc:Fallback>
        </mc:AlternateContent>
      </w:r>
    </w:p>
    <w:p w:rsidR="00655F1C" w:rsidRDefault="00655F1C" w:rsidP="00B133C6">
      <w:pPr>
        <w:pStyle w:val="af2"/>
        <w:spacing w:before="120" w:after="120"/>
        <w:ind w:right="720"/>
        <w:jc w:val="both"/>
        <w:rPr>
          <w:rFonts w:ascii="HG丸ｺﾞｼｯｸM-PRO" w:eastAsia="HG丸ｺﾞｼｯｸM-PRO" w:hAnsi="HG丸ｺﾞｼｯｸM-PRO"/>
          <w:color w:val="333333"/>
          <w:sz w:val="22"/>
          <w:szCs w:val="22"/>
        </w:rPr>
      </w:pPr>
    </w:p>
    <w:p w:rsidR="00655F1C" w:rsidRDefault="00655F1C" w:rsidP="00B133C6">
      <w:pPr>
        <w:pStyle w:val="af2"/>
        <w:spacing w:before="120" w:after="120"/>
        <w:ind w:right="720"/>
        <w:jc w:val="both"/>
        <w:rPr>
          <w:rFonts w:ascii="HG丸ｺﾞｼｯｸM-PRO" w:eastAsia="HG丸ｺﾞｼｯｸM-PRO" w:hAnsi="HG丸ｺﾞｼｯｸM-PRO"/>
          <w:color w:val="333333"/>
          <w:sz w:val="22"/>
          <w:szCs w:val="22"/>
        </w:rPr>
      </w:pPr>
    </w:p>
    <w:p w:rsidR="00655F1C" w:rsidRDefault="00655F1C" w:rsidP="00B133C6">
      <w:pPr>
        <w:pStyle w:val="af2"/>
        <w:spacing w:before="120" w:after="120"/>
        <w:ind w:right="720"/>
        <w:jc w:val="both"/>
        <w:rPr>
          <w:rFonts w:ascii="HG丸ｺﾞｼｯｸM-PRO" w:eastAsia="HG丸ｺﾞｼｯｸM-PRO" w:hAnsi="HG丸ｺﾞｼｯｸM-PRO"/>
          <w:color w:val="333333"/>
          <w:sz w:val="22"/>
          <w:szCs w:val="22"/>
        </w:rPr>
      </w:pPr>
    </w:p>
    <w:p w:rsidR="00655F1C" w:rsidRDefault="00655F1C" w:rsidP="00B133C6">
      <w:pPr>
        <w:pStyle w:val="af2"/>
        <w:spacing w:before="120" w:after="120"/>
        <w:ind w:right="720"/>
        <w:jc w:val="both"/>
      </w:pPr>
    </w:p>
    <w:p w:rsidR="00D0417A" w:rsidRDefault="009E3A5F" w:rsidP="00B133C6">
      <w:pPr>
        <w:pStyle w:val="af2"/>
        <w:spacing w:before="120" w:after="120"/>
      </w:pPr>
      <w:r>
        <w:rPr>
          <w:rFonts w:hint="eastAsia"/>
        </w:rPr>
        <w:t>○</w:t>
      </w:r>
      <w:r w:rsidR="00D0417A">
        <w:rPr>
          <w:rFonts w:hint="eastAsia"/>
        </w:rPr>
        <w:t xml:space="preserve">市町村実施事業　●都道府県実施事業　</w:t>
      </w:r>
    </w:p>
    <w:p w:rsidR="002D7317" w:rsidRDefault="002D7317" w:rsidP="00B133C6">
      <w:pPr>
        <w:widowControl/>
        <w:jc w:val="left"/>
        <w:rPr>
          <w:rFonts w:ascii="HG丸ｺﾞｼｯｸM-PRO" w:eastAsia="HG丸ｺﾞｼｯｸM-PRO" w:hAnsi="HG丸ｺﾞｼｯｸM-PRO"/>
          <w:b/>
          <w:color w:val="333333"/>
          <w:sz w:val="28"/>
          <w:szCs w:val="28"/>
        </w:rPr>
      </w:pPr>
      <w:r>
        <w:rPr>
          <w:rFonts w:ascii="HG丸ｺﾞｼｯｸM-PRO" w:eastAsia="HG丸ｺﾞｼｯｸM-PRO" w:hAnsi="HG丸ｺﾞｼｯｸM-PRO"/>
          <w:b/>
          <w:color w:val="333333"/>
          <w:sz w:val="28"/>
          <w:szCs w:val="28"/>
        </w:rPr>
        <w:br w:type="page"/>
      </w:r>
    </w:p>
    <w:p w:rsidR="002D7317" w:rsidRPr="00AB1B86" w:rsidRDefault="002D7317" w:rsidP="00B133C6">
      <w:pPr>
        <w:pStyle w:val="ab"/>
        <w:ind w:leftChars="0" w:left="1149" w:hangingChars="477" w:hanging="1149"/>
        <w:outlineLvl w:val="1"/>
        <w:rPr>
          <w:rFonts w:hAnsi="HG丸ｺﾞｼｯｸM-PRO"/>
          <w:b/>
          <w:color w:val="333333"/>
          <w:sz w:val="24"/>
        </w:rPr>
      </w:pPr>
      <w:bookmarkStart w:id="39" w:name="_Toc410916155"/>
      <w:r>
        <w:rPr>
          <w:rFonts w:hAnsi="HG丸ｺﾞｼｯｸM-PRO" w:hint="eastAsia"/>
          <w:b/>
          <w:color w:val="333333"/>
          <w:sz w:val="24"/>
        </w:rPr>
        <w:lastRenderedPageBreak/>
        <w:t>２</w:t>
      </w:r>
      <w:r w:rsidRPr="00AB1B86">
        <w:rPr>
          <w:rFonts w:hAnsi="HG丸ｺﾞｼｯｸM-PRO" w:hint="eastAsia"/>
          <w:b/>
          <w:color w:val="333333"/>
          <w:sz w:val="24"/>
        </w:rPr>
        <w:t xml:space="preserve">　</w:t>
      </w:r>
      <w:r>
        <w:rPr>
          <w:rFonts w:hAnsi="HG丸ｺﾞｼｯｸM-PRO" w:hint="eastAsia"/>
          <w:b/>
          <w:color w:val="333333"/>
          <w:sz w:val="24"/>
        </w:rPr>
        <w:t>障害福祉サービス等の利用状況</w:t>
      </w:r>
      <w:bookmarkEnd w:id="39"/>
    </w:p>
    <w:p w:rsidR="002D7317" w:rsidRPr="00AB1B86" w:rsidRDefault="002D7317" w:rsidP="00B133C6">
      <w:pPr>
        <w:pStyle w:val="ab"/>
        <w:ind w:leftChars="0" w:left="1149" w:hangingChars="477" w:hanging="1149"/>
        <w:rPr>
          <w:rFonts w:hAnsi="HG丸ｺﾞｼｯｸM-PRO"/>
          <w:b/>
          <w:color w:val="333333"/>
          <w:sz w:val="24"/>
        </w:rPr>
      </w:pPr>
    </w:p>
    <w:p w:rsidR="002D7317" w:rsidRDefault="002D7317" w:rsidP="00B133C6">
      <w:pPr>
        <w:pStyle w:val="ab"/>
        <w:ind w:leftChars="0" w:left="1053" w:hangingChars="477" w:hanging="1053"/>
        <w:outlineLvl w:val="2"/>
        <w:rPr>
          <w:rFonts w:hAnsi="HG丸ｺﾞｼｯｸM-PRO"/>
          <w:b/>
          <w:szCs w:val="22"/>
        </w:rPr>
      </w:pPr>
      <w:bookmarkStart w:id="40" w:name="_Toc410916156"/>
      <w:r w:rsidRPr="00255842">
        <w:rPr>
          <w:rFonts w:hAnsi="HG丸ｺﾞｼｯｸM-PRO" w:hint="eastAsia"/>
          <w:b/>
          <w:color w:val="333333"/>
          <w:szCs w:val="22"/>
        </w:rPr>
        <w:t>１）</w:t>
      </w:r>
      <w:r>
        <w:rPr>
          <w:rFonts w:hAnsi="HG丸ｺﾞｼｯｸM-PRO" w:hint="eastAsia"/>
          <w:b/>
          <w:szCs w:val="22"/>
        </w:rPr>
        <w:t>障害福祉サービス・相談支援</w:t>
      </w:r>
      <w:bookmarkEnd w:id="40"/>
    </w:p>
    <w:p w:rsidR="002D7317" w:rsidRDefault="002D7317" w:rsidP="00B133C6">
      <w:pPr>
        <w:pStyle w:val="ab"/>
        <w:ind w:leftChars="0" w:left="851" w:firstLineChars="0" w:firstLine="0"/>
        <w:jc w:val="left"/>
        <w:rPr>
          <w:rFonts w:asciiTheme="majorEastAsia" w:eastAsiaTheme="majorEastAsia" w:hAnsiTheme="majorEastAsia" w:hint="eastAsia"/>
          <w:sz w:val="18"/>
          <w:szCs w:val="18"/>
        </w:rPr>
      </w:pPr>
      <w:r w:rsidRPr="00FF14BD">
        <w:rPr>
          <w:rFonts w:asciiTheme="majorEastAsia" w:eastAsiaTheme="majorEastAsia" w:hAnsiTheme="majorEastAsia" w:hint="eastAsia"/>
          <w:sz w:val="18"/>
          <w:szCs w:val="18"/>
        </w:rPr>
        <w:t>■必要な量の見込み</w:t>
      </w:r>
      <w:r w:rsidR="00FF14BD">
        <w:rPr>
          <w:rFonts w:asciiTheme="majorEastAsia" w:eastAsiaTheme="majorEastAsia" w:hAnsiTheme="majorEastAsia" w:hint="eastAsia"/>
          <w:sz w:val="18"/>
          <w:szCs w:val="18"/>
        </w:rPr>
        <w:t>と実績</w:t>
      </w:r>
      <w:r w:rsidR="00FF14BD" w:rsidRPr="00FF14BD">
        <w:rPr>
          <w:rFonts w:asciiTheme="majorEastAsia" w:eastAsiaTheme="majorEastAsia" w:hAnsiTheme="majorEastAsia" w:hint="eastAsia"/>
          <w:sz w:val="18"/>
          <w:szCs w:val="18"/>
        </w:rPr>
        <w:t>（1</w:t>
      </w:r>
      <w:r w:rsidR="00FF14BD">
        <w:rPr>
          <w:rFonts w:asciiTheme="majorEastAsia" w:eastAsiaTheme="majorEastAsia" w:hAnsiTheme="majorEastAsia" w:hint="eastAsia"/>
          <w:sz w:val="18"/>
          <w:szCs w:val="18"/>
        </w:rPr>
        <w:t>か</w:t>
      </w:r>
      <w:r w:rsidR="00FF14BD" w:rsidRPr="00FF14BD">
        <w:rPr>
          <w:rFonts w:asciiTheme="majorEastAsia" w:eastAsiaTheme="majorEastAsia" w:hAnsiTheme="majorEastAsia" w:hint="eastAsia"/>
          <w:sz w:val="18"/>
          <w:szCs w:val="18"/>
        </w:rPr>
        <w:t>月当たり）</w:t>
      </w:r>
      <w:r w:rsidRPr="00FF14BD">
        <w:rPr>
          <w:rFonts w:asciiTheme="majorEastAsia" w:eastAsiaTheme="majorEastAsia" w:hAnsiTheme="majorEastAsia" w:hint="eastAsia"/>
          <w:sz w:val="18"/>
          <w:szCs w:val="18"/>
        </w:rPr>
        <w:t xml:space="preserve">　　　</w:t>
      </w:r>
      <w:r w:rsidR="00FF14BD">
        <w:rPr>
          <w:rFonts w:asciiTheme="majorEastAsia" w:eastAsiaTheme="majorEastAsia" w:hAnsiTheme="majorEastAsia" w:hint="eastAsia"/>
          <w:sz w:val="18"/>
          <w:szCs w:val="18"/>
        </w:rPr>
        <w:t xml:space="preserve">　　</w:t>
      </w:r>
      <w:r w:rsidRPr="00FF14BD">
        <w:rPr>
          <w:rFonts w:asciiTheme="majorEastAsia" w:eastAsiaTheme="majorEastAsia" w:hAnsiTheme="majorEastAsia" w:hint="eastAsia"/>
          <w:sz w:val="18"/>
          <w:szCs w:val="18"/>
        </w:rPr>
        <w:t>（平成26年度実績は見込み値）</w:t>
      </w:r>
    </w:p>
    <w:tbl>
      <w:tblPr>
        <w:tblW w:w="7229" w:type="dxa"/>
        <w:tblInd w:w="950" w:type="dxa"/>
        <w:tblCellMar>
          <w:left w:w="99" w:type="dxa"/>
          <w:right w:w="99" w:type="dxa"/>
        </w:tblCellMar>
        <w:tblLook w:val="04A0" w:firstRow="1" w:lastRow="0" w:firstColumn="1" w:lastColumn="0" w:noHBand="0" w:noVBand="1"/>
      </w:tblPr>
      <w:tblGrid>
        <w:gridCol w:w="465"/>
        <w:gridCol w:w="2226"/>
        <w:gridCol w:w="644"/>
        <w:gridCol w:w="1022"/>
        <w:gridCol w:w="997"/>
        <w:gridCol w:w="948"/>
        <w:gridCol w:w="927"/>
      </w:tblGrid>
      <w:tr w:rsidR="0028215A" w:rsidRPr="0028215A" w:rsidTr="0028215A">
        <w:trPr>
          <w:cantSplit/>
          <w:trHeight w:val="170"/>
        </w:trPr>
        <w:tc>
          <w:tcPr>
            <w:tcW w:w="26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サービス名</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 xml:space="preserve">　</w:t>
            </w:r>
          </w:p>
        </w:tc>
        <w:tc>
          <w:tcPr>
            <w:tcW w:w="1022" w:type="dxa"/>
            <w:tcBorders>
              <w:top w:val="single" w:sz="4" w:space="0" w:color="auto"/>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 xml:space="preserve">　</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24年度</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25年度</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26年度</w:t>
            </w:r>
          </w:p>
        </w:tc>
      </w:tr>
      <w:tr w:rsidR="0028215A" w:rsidRPr="0028215A" w:rsidTr="0028215A">
        <w:trPr>
          <w:cantSplit/>
          <w:trHeight w:val="170"/>
        </w:trPr>
        <w:tc>
          <w:tcPr>
            <w:tcW w:w="465"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訪問系</w:t>
            </w:r>
          </w:p>
        </w:tc>
        <w:tc>
          <w:tcPr>
            <w:tcW w:w="22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居宅介護</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50</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54</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60</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624</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686</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755</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52</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70</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83</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809</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1,049</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1,206</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重度訪問介護</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20</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30</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40</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44</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232</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244</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同行援護</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17</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18</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20</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376</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414</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455</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13</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13</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17</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355</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365</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383</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行動援護</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72</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80</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88</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65</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84</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97</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重度障害者包括支援</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20</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30</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40</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小計</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73</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81</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91</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1,112</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1,240</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1,378</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71</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89</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107</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時間</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1,273</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1,730</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1,930</w:t>
            </w:r>
          </w:p>
        </w:tc>
      </w:tr>
      <w:tr w:rsidR="0028215A" w:rsidRPr="0028215A" w:rsidTr="0028215A">
        <w:trPr>
          <w:cantSplit/>
          <w:trHeight w:val="170"/>
        </w:trPr>
        <w:tc>
          <w:tcPr>
            <w:tcW w:w="465"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日中活動系</w:t>
            </w: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生活介護</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184</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191</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199</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3,496</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3,636</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3,781</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189</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199</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205</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3,491</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2,481</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2,729</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療養介護</w:t>
            </w:r>
          </w:p>
        </w:tc>
        <w:tc>
          <w:tcPr>
            <w:tcW w:w="644"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17</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18</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19</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16</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16</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16</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短期入所</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52</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57</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63</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326</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359</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395</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43</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59</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71</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205</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268</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295</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自立訓練（機能訓練）</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37</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41</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45</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42</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40</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22</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自立訓練（生活訓練）</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68</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75</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82</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9</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9</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131</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109</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76</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就労移行支援</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30</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33</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36</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538</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592</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651</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22</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16</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21</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278</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183</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201</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就労継続支援Ａ型</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122</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134</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148</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12</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101</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80</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240</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val="restart"/>
            <w:tcBorders>
              <w:top w:val="nil"/>
              <w:left w:val="single" w:sz="4" w:space="0" w:color="auto"/>
              <w:bottom w:val="single" w:sz="4" w:space="0" w:color="auto"/>
              <w:right w:val="single" w:sz="4" w:space="0" w:color="auto"/>
            </w:tcBorders>
            <w:shd w:val="clear" w:color="auto" w:fill="auto"/>
            <w:vAlign w:val="center"/>
            <w:hideMark/>
          </w:tcPr>
          <w:p w:rsidR="0028215A" w:rsidRPr="0028215A" w:rsidRDefault="0028215A" w:rsidP="0028215A">
            <w:pPr>
              <w:widowControl/>
              <w:spacing w:line="220" w:lineRule="exact"/>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就労継続支援Ｂ型</w:t>
            </w:r>
          </w:p>
        </w:tc>
        <w:tc>
          <w:tcPr>
            <w:tcW w:w="644"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132</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145</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160</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2,305</w:t>
            </w:r>
          </w:p>
        </w:tc>
        <w:tc>
          <w:tcPr>
            <w:tcW w:w="948"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2,535</w:t>
            </w:r>
          </w:p>
        </w:tc>
        <w:tc>
          <w:tcPr>
            <w:tcW w:w="927" w:type="dxa"/>
            <w:tcBorders>
              <w:top w:val="nil"/>
              <w:left w:val="nil"/>
              <w:bottom w:val="single" w:sz="4" w:space="0" w:color="auto"/>
              <w:right w:val="single" w:sz="4" w:space="0" w:color="auto"/>
            </w:tcBorders>
            <w:shd w:val="clear" w:color="000000" w:fill="FDE9D9"/>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2,788</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156</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164</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176</w:t>
            </w:r>
          </w:p>
        </w:tc>
      </w:tr>
      <w:tr w:rsidR="0028215A" w:rsidRPr="0028215A" w:rsidTr="0028215A">
        <w:trPr>
          <w:cantSplit/>
          <w:trHeight w:val="170"/>
        </w:trPr>
        <w:tc>
          <w:tcPr>
            <w:tcW w:w="465"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2226"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644" w:type="dxa"/>
            <w:vMerge/>
            <w:tcBorders>
              <w:top w:val="nil"/>
              <w:left w:val="single" w:sz="4" w:space="0" w:color="auto"/>
              <w:bottom w:val="single" w:sz="4" w:space="0" w:color="auto"/>
              <w:right w:val="single" w:sz="4" w:space="0" w:color="auto"/>
            </w:tcBorders>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p>
        </w:tc>
        <w:tc>
          <w:tcPr>
            <w:tcW w:w="1022"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人日</w:t>
            </w:r>
          </w:p>
        </w:tc>
        <w:tc>
          <w:tcPr>
            <w:tcW w:w="99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2,075</w:t>
            </w:r>
          </w:p>
        </w:tc>
        <w:tc>
          <w:tcPr>
            <w:tcW w:w="948"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2,008</w:t>
            </w:r>
          </w:p>
        </w:tc>
        <w:tc>
          <w:tcPr>
            <w:tcW w:w="927" w:type="dxa"/>
            <w:tcBorders>
              <w:top w:val="nil"/>
              <w:left w:val="nil"/>
              <w:bottom w:val="single" w:sz="4" w:space="0" w:color="auto"/>
              <w:right w:val="single" w:sz="4" w:space="0" w:color="auto"/>
            </w:tcBorders>
            <w:shd w:val="clear" w:color="auto" w:fill="auto"/>
            <w:noWrap/>
            <w:vAlign w:val="center"/>
            <w:hideMark/>
          </w:tcPr>
          <w:p w:rsidR="0028215A" w:rsidRPr="0028215A" w:rsidRDefault="0028215A" w:rsidP="0028215A">
            <w:pPr>
              <w:widowControl/>
              <w:spacing w:line="220" w:lineRule="exact"/>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2,209</w:t>
            </w:r>
          </w:p>
        </w:tc>
      </w:tr>
    </w:tbl>
    <w:p w:rsidR="002D7317" w:rsidRPr="002D7317" w:rsidRDefault="002D7317" w:rsidP="00B133C6">
      <w:pPr>
        <w:pStyle w:val="ab"/>
        <w:ind w:leftChars="0" w:left="1" w:firstLineChars="0" w:firstLine="0"/>
        <w:jc w:val="center"/>
        <w:rPr>
          <w:rFonts w:hAnsi="HG丸ｺﾞｼｯｸM-PRO"/>
          <w:b/>
          <w:szCs w:val="22"/>
        </w:rPr>
      </w:pPr>
    </w:p>
    <w:p w:rsidR="00AA1787" w:rsidRDefault="00AA1787" w:rsidP="00B133C6">
      <w:pPr>
        <w:pStyle w:val="ab"/>
        <w:ind w:leftChars="0" w:left="851" w:firstLineChars="0" w:firstLine="0"/>
        <w:jc w:val="left"/>
        <w:rPr>
          <w:rFonts w:asciiTheme="majorEastAsia" w:eastAsiaTheme="majorEastAsia" w:hAnsiTheme="majorEastAsia" w:hint="eastAsia"/>
          <w:sz w:val="18"/>
          <w:szCs w:val="18"/>
        </w:rPr>
      </w:pPr>
      <w:r w:rsidRPr="00FF14BD">
        <w:rPr>
          <w:rFonts w:asciiTheme="majorEastAsia" w:eastAsiaTheme="majorEastAsia" w:hAnsiTheme="majorEastAsia" w:hint="eastAsia"/>
          <w:sz w:val="18"/>
          <w:szCs w:val="18"/>
        </w:rPr>
        <w:t>■必要な量の見込み</w:t>
      </w:r>
      <w:r>
        <w:rPr>
          <w:rFonts w:asciiTheme="majorEastAsia" w:eastAsiaTheme="majorEastAsia" w:hAnsiTheme="majorEastAsia" w:hint="eastAsia"/>
          <w:sz w:val="18"/>
          <w:szCs w:val="18"/>
        </w:rPr>
        <w:t>と実績</w:t>
      </w:r>
      <w:r w:rsidRPr="00FF14BD">
        <w:rPr>
          <w:rFonts w:asciiTheme="majorEastAsia" w:eastAsiaTheme="majorEastAsia" w:hAnsiTheme="majorEastAsia" w:hint="eastAsia"/>
          <w:sz w:val="18"/>
          <w:szCs w:val="18"/>
        </w:rPr>
        <w:t>（1</w:t>
      </w:r>
      <w:r>
        <w:rPr>
          <w:rFonts w:asciiTheme="majorEastAsia" w:eastAsiaTheme="majorEastAsia" w:hAnsiTheme="majorEastAsia" w:hint="eastAsia"/>
          <w:sz w:val="18"/>
          <w:szCs w:val="18"/>
        </w:rPr>
        <w:t>か</w:t>
      </w:r>
      <w:r w:rsidRPr="00FF14BD">
        <w:rPr>
          <w:rFonts w:asciiTheme="majorEastAsia" w:eastAsiaTheme="majorEastAsia" w:hAnsiTheme="majorEastAsia" w:hint="eastAsia"/>
          <w:sz w:val="18"/>
          <w:szCs w:val="18"/>
        </w:rPr>
        <w:t xml:space="preserve">月当たり）　　　</w:t>
      </w:r>
      <w:r>
        <w:rPr>
          <w:rFonts w:asciiTheme="majorEastAsia" w:eastAsiaTheme="majorEastAsia" w:hAnsiTheme="majorEastAsia" w:hint="eastAsia"/>
          <w:sz w:val="18"/>
          <w:szCs w:val="18"/>
        </w:rPr>
        <w:t xml:space="preserve">　　</w:t>
      </w:r>
      <w:r w:rsidRPr="00FF14BD">
        <w:rPr>
          <w:rFonts w:asciiTheme="majorEastAsia" w:eastAsiaTheme="majorEastAsia" w:hAnsiTheme="majorEastAsia" w:hint="eastAsia"/>
          <w:sz w:val="18"/>
          <w:szCs w:val="18"/>
        </w:rPr>
        <w:t>（平成26年度実績は見込み値）</w:t>
      </w:r>
    </w:p>
    <w:tbl>
      <w:tblPr>
        <w:tblW w:w="7226" w:type="dxa"/>
        <w:tblInd w:w="953" w:type="dxa"/>
        <w:tblLayout w:type="fixed"/>
        <w:tblCellMar>
          <w:left w:w="99" w:type="dxa"/>
          <w:right w:w="99" w:type="dxa"/>
        </w:tblCellMar>
        <w:tblLook w:val="04A0" w:firstRow="1" w:lastRow="0" w:firstColumn="1" w:lastColumn="0" w:noHBand="0" w:noVBand="1"/>
      </w:tblPr>
      <w:tblGrid>
        <w:gridCol w:w="476"/>
        <w:gridCol w:w="2214"/>
        <w:gridCol w:w="642"/>
        <w:gridCol w:w="1036"/>
        <w:gridCol w:w="983"/>
        <w:gridCol w:w="934"/>
        <w:gridCol w:w="941"/>
      </w:tblGrid>
      <w:tr w:rsidR="00895169" w:rsidRPr="00895169" w:rsidTr="0028215A">
        <w:trPr>
          <w:cantSplit/>
          <w:trHeight w:val="227"/>
        </w:trPr>
        <w:tc>
          <w:tcPr>
            <w:tcW w:w="26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サービス名</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 xml:space="preserve">　</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 xml:space="preserve">　</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24年度</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25年度</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26年度</w:t>
            </w:r>
          </w:p>
        </w:tc>
      </w:tr>
      <w:tr w:rsidR="00895169" w:rsidRPr="00895169" w:rsidTr="0028215A">
        <w:trPr>
          <w:cantSplit/>
          <w:trHeight w:val="227"/>
        </w:trPr>
        <w:tc>
          <w:tcPr>
            <w:tcW w:w="476"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居住系</w:t>
            </w:r>
          </w:p>
        </w:tc>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共同生活援助・介護</w:t>
            </w:r>
          </w:p>
        </w:tc>
        <w:tc>
          <w:tcPr>
            <w:tcW w:w="642"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72</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78</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84</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74</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76</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85</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施設入所支援</w:t>
            </w:r>
          </w:p>
        </w:tc>
        <w:tc>
          <w:tcPr>
            <w:tcW w:w="642"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74</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70</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67</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76</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78</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77</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宿泊型自立訓練</w:t>
            </w:r>
          </w:p>
        </w:tc>
        <w:tc>
          <w:tcPr>
            <w:tcW w:w="642"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r>
      <w:tr w:rsidR="00895169" w:rsidRPr="00895169" w:rsidTr="0028215A">
        <w:trPr>
          <w:cantSplit/>
          <w:trHeight w:val="227"/>
        </w:trPr>
        <w:tc>
          <w:tcPr>
            <w:tcW w:w="476"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計画相談</w:t>
            </w:r>
          </w:p>
        </w:tc>
        <w:tc>
          <w:tcPr>
            <w:tcW w:w="221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計画相談支援</w:t>
            </w:r>
          </w:p>
        </w:tc>
        <w:tc>
          <w:tcPr>
            <w:tcW w:w="642"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36"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12</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24</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36</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地域移行支援</w:t>
            </w:r>
          </w:p>
        </w:tc>
        <w:tc>
          <w:tcPr>
            <w:tcW w:w="642" w:type="dxa"/>
            <w:vMerge/>
            <w:tcBorders>
              <w:top w:val="nil"/>
              <w:left w:val="single" w:sz="4" w:space="0" w:color="auto"/>
              <w:bottom w:val="single" w:sz="4" w:space="0" w:color="000000"/>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vMerge/>
            <w:tcBorders>
              <w:top w:val="nil"/>
              <w:left w:val="single" w:sz="4" w:space="0" w:color="auto"/>
              <w:bottom w:val="single" w:sz="4" w:space="0" w:color="000000"/>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地域定着支援</w:t>
            </w:r>
          </w:p>
        </w:tc>
        <w:tc>
          <w:tcPr>
            <w:tcW w:w="642" w:type="dxa"/>
            <w:vMerge/>
            <w:tcBorders>
              <w:top w:val="nil"/>
              <w:left w:val="single" w:sz="4" w:space="0" w:color="auto"/>
              <w:bottom w:val="single" w:sz="4" w:space="0" w:color="000000"/>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vMerge/>
            <w:tcBorders>
              <w:top w:val="nil"/>
              <w:left w:val="single" w:sz="4" w:space="0" w:color="auto"/>
              <w:bottom w:val="single" w:sz="4" w:space="0" w:color="000000"/>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計画相談支援</w:t>
            </w:r>
          </w:p>
        </w:tc>
        <w:tc>
          <w:tcPr>
            <w:tcW w:w="6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3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10</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地域移行支援</w:t>
            </w:r>
          </w:p>
        </w:tc>
        <w:tc>
          <w:tcPr>
            <w:tcW w:w="642" w:type="dxa"/>
            <w:vMerge/>
            <w:tcBorders>
              <w:top w:val="nil"/>
              <w:left w:val="single" w:sz="4" w:space="0" w:color="auto"/>
              <w:bottom w:val="single" w:sz="4" w:space="0" w:color="000000"/>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vMerge/>
            <w:tcBorders>
              <w:top w:val="nil"/>
              <w:left w:val="single" w:sz="4" w:space="0" w:color="auto"/>
              <w:bottom w:val="single" w:sz="4" w:space="0" w:color="000000"/>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地域定着支援</w:t>
            </w:r>
          </w:p>
        </w:tc>
        <w:tc>
          <w:tcPr>
            <w:tcW w:w="642" w:type="dxa"/>
            <w:vMerge/>
            <w:tcBorders>
              <w:top w:val="nil"/>
              <w:left w:val="single" w:sz="4" w:space="0" w:color="auto"/>
              <w:bottom w:val="single" w:sz="4" w:space="0" w:color="000000"/>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vMerge/>
            <w:tcBorders>
              <w:top w:val="nil"/>
              <w:left w:val="single" w:sz="4" w:space="0" w:color="auto"/>
              <w:bottom w:val="single" w:sz="4" w:space="0" w:color="000000"/>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r>
      <w:tr w:rsidR="00895169" w:rsidRPr="00895169" w:rsidTr="0028215A">
        <w:trPr>
          <w:cantSplit/>
          <w:trHeight w:val="227"/>
        </w:trPr>
        <w:tc>
          <w:tcPr>
            <w:tcW w:w="476"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障がい児対象</w:t>
            </w:r>
          </w:p>
        </w:tc>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児童発達支援</w:t>
            </w:r>
          </w:p>
        </w:tc>
        <w:tc>
          <w:tcPr>
            <w:tcW w:w="642"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48</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58</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59</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279</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339</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339</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医療型児童発達支援</w:t>
            </w:r>
          </w:p>
        </w:tc>
        <w:tc>
          <w:tcPr>
            <w:tcW w:w="642"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0</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放課後等ﾃﾞｲｻｰﾋﾞｽ</w:t>
            </w:r>
          </w:p>
        </w:tc>
        <w:tc>
          <w:tcPr>
            <w:tcW w:w="642"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77</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94</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115</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464</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554</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622</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保育所等訪問支援</w:t>
            </w:r>
          </w:p>
        </w:tc>
        <w:tc>
          <w:tcPr>
            <w:tcW w:w="642"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障害児相談支援</w:t>
            </w:r>
          </w:p>
        </w:tc>
        <w:tc>
          <w:tcPr>
            <w:tcW w:w="642"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見込</w:t>
            </w: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34"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c>
          <w:tcPr>
            <w:tcW w:w="941" w:type="dxa"/>
            <w:tcBorders>
              <w:top w:val="nil"/>
              <w:left w:val="nil"/>
              <w:bottom w:val="single" w:sz="4" w:space="0" w:color="auto"/>
              <w:right w:val="single" w:sz="4" w:space="0" w:color="auto"/>
            </w:tcBorders>
            <w:shd w:val="clear" w:color="000000" w:fill="FDE9D9"/>
            <w:noWrap/>
            <w:vAlign w:val="center"/>
            <w:hideMark/>
          </w:tcPr>
          <w:p w:rsidR="00895169" w:rsidRPr="0028215A" w:rsidRDefault="00895169" w:rsidP="00895169">
            <w:pPr>
              <w:widowControl/>
              <w:jc w:val="center"/>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実績</w:t>
            </w: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2</w:t>
            </w:r>
          </w:p>
        </w:tc>
      </w:tr>
      <w:tr w:rsidR="00895169" w:rsidRPr="00895169" w:rsidTr="0028215A">
        <w:trPr>
          <w:cantSplit/>
          <w:trHeight w:val="227"/>
        </w:trPr>
        <w:tc>
          <w:tcPr>
            <w:tcW w:w="476"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2214"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642" w:type="dxa"/>
            <w:vMerge/>
            <w:tcBorders>
              <w:top w:val="nil"/>
              <w:left w:val="single" w:sz="4" w:space="0" w:color="auto"/>
              <w:bottom w:val="single" w:sz="4" w:space="0" w:color="auto"/>
              <w:right w:val="single" w:sz="4" w:space="0" w:color="auto"/>
            </w:tcBorders>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p>
        </w:tc>
        <w:tc>
          <w:tcPr>
            <w:tcW w:w="1036"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lef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延べ人数</w:t>
            </w:r>
          </w:p>
        </w:tc>
        <w:tc>
          <w:tcPr>
            <w:tcW w:w="983"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34"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1</w:t>
            </w:r>
          </w:p>
        </w:tc>
        <w:tc>
          <w:tcPr>
            <w:tcW w:w="941" w:type="dxa"/>
            <w:tcBorders>
              <w:top w:val="nil"/>
              <w:left w:val="nil"/>
              <w:bottom w:val="single" w:sz="4" w:space="0" w:color="auto"/>
              <w:right w:val="single" w:sz="4" w:space="0" w:color="auto"/>
            </w:tcBorders>
            <w:shd w:val="clear" w:color="auto" w:fill="auto"/>
            <w:noWrap/>
            <w:vAlign w:val="center"/>
            <w:hideMark/>
          </w:tcPr>
          <w:p w:rsidR="00895169" w:rsidRPr="0028215A" w:rsidRDefault="00895169" w:rsidP="00895169">
            <w:pPr>
              <w:widowControl/>
              <w:jc w:val="right"/>
              <w:rPr>
                <w:rFonts w:ascii="ＭＳ Ｐゴシック" w:eastAsia="ＭＳ Ｐゴシック" w:hAnsi="ＭＳ Ｐゴシック" w:cs="ＭＳ Ｐゴシック"/>
                <w:color w:val="000000"/>
                <w:kern w:val="0"/>
                <w:sz w:val="19"/>
                <w:szCs w:val="19"/>
              </w:rPr>
            </w:pPr>
            <w:r w:rsidRPr="0028215A">
              <w:rPr>
                <w:rFonts w:ascii="ＭＳ Ｐゴシック" w:eastAsia="ＭＳ Ｐゴシック" w:hAnsi="ＭＳ Ｐゴシック" w:cs="ＭＳ Ｐゴシック" w:hint="eastAsia"/>
                <w:color w:val="000000"/>
                <w:kern w:val="0"/>
                <w:sz w:val="19"/>
                <w:szCs w:val="19"/>
              </w:rPr>
              <w:t>4</w:t>
            </w:r>
          </w:p>
        </w:tc>
      </w:tr>
    </w:tbl>
    <w:p w:rsidR="00895169" w:rsidRPr="00FF14BD" w:rsidRDefault="00895169" w:rsidP="00B133C6">
      <w:pPr>
        <w:pStyle w:val="ab"/>
        <w:ind w:leftChars="0" w:left="851" w:firstLineChars="0" w:firstLine="0"/>
        <w:jc w:val="left"/>
        <w:rPr>
          <w:rFonts w:asciiTheme="majorEastAsia" w:eastAsiaTheme="majorEastAsia" w:hAnsiTheme="majorEastAsia"/>
          <w:sz w:val="18"/>
          <w:szCs w:val="18"/>
        </w:rPr>
      </w:pPr>
    </w:p>
    <w:p w:rsidR="003433B1" w:rsidRPr="003433B1" w:rsidRDefault="003433B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3433B1">
        <w:rPr>
          <w:rFonts w:ascii="HG丸ｺﾞｼｯｸM-PRO" w:eastAsia="HG丸ｺﾞｼｯｸM-PRO" w:hAnsi="HG丸ｺﾞｼｯｸM-PRO" w:hint="eastAsia"/>
          <w:color w:val="333333"/>
          <w:sz w:val="22"/>
          <w:szCs w:val="22"/>
        </w:rPr>
        <w:t>・第</w:t>
      </w:r>
      <w:r>
        <w:rPr>
          <w:rFonts w:ascii="HG丸ｺﾞｼｯｸM-PRO" w:eastAsia="HG丸ｺﾞｼｯｸM-PRO" w:hAnsi="HG丸ｺﾞｼｯｸM-PRO" w:hint="eastAsia"/>
          <w:color w:val="333333"/>
          <w:sz w:val="22"/>
          <w:szCs w:val="22"/>
        </w:rPr>
        <w:t>三</w:t>
      </w:r>
      <w:r w:rsidR="00B133C6">
        <w:rPr>
          <w:rFonts w:ascii="HG丸ｺﾞｼｯｸM-PRO" w:eastAsia="HG丸ｺﾞｼｯｸM-PRO" w:hAnsi="HG丸ｺﾞｼｯｸM-PRO" w:hint="eastAsia"/>
          <w:color w:val="333333"/>
          <w:sz w:val="22"/>
          <w:szCs w:val="22"/>
        </w:rPr>
        <w:t>期計画の見込</w:t>
      </w:r>
      <w:r w:rsidRPr="003433B1">
        <w:rPr>
          <w:rFonts w:ascii="HG丸ｺﾞｼｯｸM-PRO" w:eastAsia="HG丸ｺﾞｼｯｸM-PRO" w:hAnsi="HG丸ｺﾞｼｯｸM-PRO" w:hint="eastAsia"/>
          <w:color w:val="333333"/>
          <w:sz w:val="22"/>
          <w:szCs w:val="22"/>
        </w:rPr>
        <w:t>とサービス実績を比較すると、訪問系サービスでは、</w:t>
      </w:r>
      <w:r w:rsidR="00FF14BD">
        <w:rPr>
          <w:rFonts w:ascii="HG丸ｺﾞｼｯｸM-PRO" w:eastAsia="HG丸ｺﾞｼｯｸM-PRO" w:hAnsi="HG丸ｺﾞｼｯｸM-PRO" w:hint="eastAsia"/>
          <w:color w:val="333333"/>
          <w:sz w:val="22"/>
          <w:szCs w:val="22"/>
        </w:rPr>
        <w:t>「居宅介護」は</w:t>
      </w:r>
      <w:r w:rsidRPr="003433B1">
        <w:rPr>
          <w:rFonts w:ascii="HG丸ｺﾞｼｯｸM-PRO" w:eastAsia="HG丸ｺﾞｼｯｸM-PRO" w:hAnsi="HG丸ｺﾞｼｯｸM-PRO" w:hint="eastAsia"/>
          <w:color w:val="333333"/>
          <w:sz w:val="22"/>
          <w:szCs w:val="22"/>
        </w:rPr>
        <w:t>見込量を</w:t>
      </w:r>
      <w:r w:rsidR="00FF14BD">
        <w:rPr>
          <w:rFonts w:ascii="HG丸ｺﾞｼｯｸM-PRO" w:eastAsia="HG丸ｺﾞｼｯｸM-PRO" w:hAnsi="HG丸ｺﾞｼｯｸM-PRO" w:hint="eastAsia"/>
          <w:color w:val="333333"/>
          <w:sz w:val="22"/>
          <w:szCs w:val="22"/>
        </w:rPr>
        <w:t>大きく</w:t>
      </w:r>
      <w:r w:rsidRPr="003433B1">
        <w:rPr>
          <w:rFonts w:ascii="HG丸ｺﾞｼｯｸM-PRO" w:eastAsia="HG丸ｺﾞｼｯｸM-PRO" w:hAnsi="HG丸ｺﾞｼｯｸM-PRO" w:hint="eastAsia"/>
          <w:color w:val="333333"/>
          <w:sz w:val="22"/>
          <w:szCs w:val="22"/>
        </w:rPr>
        <w:t>上回</w:t>
      </w:r>
      <w:r w:rsidR="00FF14BD">
        <w:rPr>
          <w:rFonts w:ascii="HG丸ｺﾞｼｯｸM-PRO" w:eastAsia="HG丸ｺﾞｼｯｸM-PRO" w:hAnsi="HG丸ｺﾞｼｯｸM-PRO" w:hint="eastAsia"/>
          <w:color w:val="333333"/>
          <w:sz w:val="22"/>
          <w:szCs w:val="22"/>
        </w:rPr>
        <w:t>り、その他のサービスは見込量をやや上回</w:t>
      </w:r>
      <w:r w:rsidRPr="003433B1">
        <w:rPr>
          <w:rFonts w:ascii="HG丸ｺﾞｼｯｸM-PRO" w:eastAsia="HG丸ｺﾞｼｯｸM-PRO" w:hAnsi="HG丸ｺﾞｼｯｸM-PRO" w:hint="eastAsia"/>
          <w:color w:val="333333"/>
          <w:sz w:val="22"/>
          <w:szCs w:val="22"/>
        </w:rPr>
        <w:t>る利用</w:t>
      </w:r>
      <w:r w:rsidR="00941236">
        <w:rPr>
          <w:rFonts w:ascii="HG丸ｺﾞｼｯｸM-PRO" w:eastAsia="HG丸ｺﾞｼｯｸM-PRO" w:hAnsi="HG丸ｺﾞｼｯｸM-PRO" w:hint="eastAsia"/>
          <w:color w:val="333333"/>
          <w:sz w:val="22"/>
          <w:szCs w:val="22"/>
        </w:rPr>
        <w:t>です</w:t>
      </w:r>
      <w:r w:rsidRPr="003433B1">
        <w:rPr>
          <w:rFonts w:ascii="HG丸ｺﾞｼｯｸM-PRO" w:eastAsia="HG丸ｺﾞｼｯｸM-PRO" w:hAnsi="HG丸ｺﾞｼｯｸM-PRO" w:hint="eastAsia"/>
          <w:color w:val="333333"/>
          <w:sz w:val="22"/>
          <w:szCs w:val="22"/>
        </w:rPr>
        <w:t>。</w:t>
      </w:r>
    </w:p>
    <w:p w:rsidR="003433B1" w:rsidRPr="003433B1" w:rsidRDefault="003433B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3433B1">
        <w:rPr>
          <w:rFonts w:ascii="HG丸ｺﾞｼｯｸM-PRO" w:eastAsia="HG丸ｺﾞｼｯｸM-PRO" w:hAnsi="HG丸ｺﾞｼｯｸM-PRO" w:hint="eastAsia"/>
          <w:color w:val="333333"/>
          <w:sz w:val="22"/>
          <w:szCs w:val="22"/>
        </w:rPr>
        <w:t>・日中活動系サービスは、｢</w:t>
      </w:r>
      <w:r>
        <w:rPr>
          <w:rFonts w:ascii="HG丸ｺﾞｼｯｸM-PRO" w:eastAsia="HG丸ｺﾞｼｯｸM-PRO" w:hAnsi="HG丸ｺﾞｼｯｸM-PRO" w:hint="eastAsia"/>
          <w:color w:val="333333"/>
          <w:sz w:val="22"/>
          <w:szCs w:val="22"/>
        </w:rPr>
        <w:t>生活介護</w:t>
      </w:r>
      <w:r w:rsidRPr="003433B1">
        <w:rPr>
          <w:rFonts w:ascii="HG丸ｺﾞｼｯｸM-PRO" w:eastAsia="HG丸ｺﾞｼｯｸM-PRO" w:hAnsi="HG丸ｺﾞｼｯｸM-PRO" w:hint="eastAsia"/>
          <w:color w:val="333333"/>
          <w:sz w:val="22"/>
          <w:szCs w:val="22"/>
        </w:rPr>
        <w:t>｣「短期入所」</w:t>
      </w:r>
      <w:r w:rsidR="00FF14BD">
        <w:rPr>
          <w:rFonts w:ascii="HG丸ｺﾞｼｯｸM-PRO" w:eastAsia="HG丸ｺﾞｼｯｸM-PRO" w:hAnsi="HG丸ｺﾞｼｯｸM-PRO" w:hint="eastAsia"/>
          <w:color w:val="333333"/>
          <w:sz w:val="22"/>
          <w:szCs w:val="22"/>
        </w:rPr>
        <w:t>「就労移行」</w:t>
      </w:r>
      <w:r w:rsidR="00FF14BD" w:rsidRPr="003433B1">
        <w:rPr>
          <w:rFonts w:ascii="HG丸ｺﾞｼｯｸM-PRO" w:eastAsia="HG丸ｺﾞｼｯｸM-PRO" w:hAnsi="HG丸ｺﾞｼｯｸM-PRO" w:hint="eastAsia"/>
          <w:color w:val="333333"/>
          <w:sz w:val="22"/>
          <w:szCs w:val="22"/>
        </w:rPr>
        <w:t>「就労継続支援（Ｂ型）」</w:t>
      </w:r>
      <w:r w:rsidRPr="003433B1">
        <w:rPr>
          <w:rFonts w:ascii="HG丸ｺﾞｼｯｸM-PRO" w:eastAsia="HG丸ｺﾞｼｯｸM-PRO" w:hAnsi="HG丸ｺﾞｼｯｸM-PRO" w:hint="eastAsia"/>
          <w:color w:val="333333"/>
          <w:sz w:val="22"/>
          <w:szCs w:val="22"/>
        </w:rPr>
        <w:t>は</w:t>
      </w:r>
      <w:r w:rsidR="00FF14BD">
        <w:rPr>
          <w:rFonts w:ascii="HG丸ｺﾞｼｯｸM-PRO" w:eastAsia="HG丸ｺﾞｼｯｸM-PRO" w:hAnsi="HG丸ｺﾞｼｯｸM-PRO" w:hint="eastAsia"/>
          <w:color w:val="333333"/>
          <w:sz w:val="22"/>
          <w:szCs w:val="22"/>
        </w:rPr>
        <w:t>利用</w:t>
      </w:r>
      <w:r w:rsidR="00B133C6">
        <w:rPr>
          <w:rFonts w:ascii="HG丸ｺﾞｼｯｸM-PRO" w:eastAsia="HG丸ｺﾞｼｯｸM-PRO" w:hAnsi="HG丸ｺﾞｼｯｸM-PRO" w:hint="eastAsia"/>
          <w:color w:val="333333"/>
          <w:sz w:val="22"/>
          <w:szCs w:val="22"/>
        </w:rPr>
        <w:t>量</w:t>
      </w:r>
      <w:r w:rsidR="00FF14BD">
        <w:rPr>
          <w:rFonts w:ascii="HG丸ｺﾞｼｯｸM-PRO" w:eastAsia="HG丸ｺﾞｼｯｸM-PRO" w:hAnsi="HG丸ｺﾞｼｯｸM-PRO" w:hint="eastAsia"/>
          <w:color w:val="333333"/>
          <w:sz w:val="22"/>
          <w:szCs w:val="22"/>
        </w:rPr>
        <w:t>が</w:t>
      </w:r>
      <w:r>
        <w:rPr>
          <w:rFonts w:ascii="HG丸ｺﾞｼｯｸM-PRO" w:eastAsia="HG丸ｺﾞｼｯｸM-PRO" w:hAnsi="HG丸ｺﾞｼｯｸM-PRO" w:hint="eastAsia"/>
          <w:color w:val="333333"/>
          <w:sz w:val="22"/>
          <w:szCs w:val="22"/>
        </w:rPr>
        <w:t>見込</w:t>
      </w:r>
      <w:r w:rsidR="00FF14BD">
        <w:rPr>
          <w:rFonts w:ascii="HG丸ｺﾞｼｯｸM-PRO" w:eastAsia="HG丸ｺﾞｼｯｸM-PRO" w:hAnsi="HG丸ｺﾞｼｯｸM-PRO" w:hint="eastAsia"/>
          <w:color w:val="333333"/>
          <w:sz w:val="22"/>
          <w:szCs w:val="22"/>
        </w:rPr>
        <w:t>よりも下回り</w:t>
      </w:r>
      <w:r w:rsidRPr="003433B1">
        <w:rPr>
          <w:rFonts w:ascii="HG丸ｺﾞｼｯｸM-PRO" w:eastAsia="HG丸ｺﾞｼｯｸM-PRO" w:hAnsi="HG丸ｺﾞｼｯｸM-PRO" w:hint="eastAsia"/>
          <w:color w:val="333333"/>
          <w:sz w:val="22"/>
          <w:szCs w:val="22"/>
        </w:rPr>
        <w:t>ました。</w:t>
      </w:r>
    </w:p>
    <w:p w:rsidR="003433B1" w:rsidRDefault="003433B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3433B1">
        <w:rPr>
          <w:rFonts w:ascii="HG丸ｺﾞｼｯｸM-PRO" w:eastAsia="HG丸ｺﾞｼｯｸM-PRO" w:hAnsi="HG丸ｺﾞｼｯｸM-PRO" w:hint="eastAsia"/>
          <w:color w:val="333333"/>
          <w:sz w:val="22"/>
          <w:szCs w:val="22"/>
        </w:rPr>
        <w:t>・居住系サービスでは、「共同生活援助・介護」「施設入所支援」ともに利用者は増加傾向にありますが、</w:t>
      </w:r>
      <w:r>
        <w:rPr>
          <w:rFonts w:ascii="HG丸ｺﾞｼｯｸM-PRO" w:eastAsia="HG丸ｺﾞｼｯｸM-PRO" w:hAnsi="HG丸ｺﾞｼｯｸM-PRO" w:hint="eastAsia"/>
          <w:color w:val="333333"/>
          <w:sz w:val="22"/>
          <w:szCs w:val="22"/>
        </w:rPr>
        <w:t>概ね見込通りの利用がありました</w:t>
      </w:r>
      <w:r w:rsidRPr="003433B1">
        <w:rPr>
          <w:rFonts w:ascii="HG丸ｺﾞｼｯｸM-PRO" w:eastAsia="HG丸ｺﾞｼｯｸM-PRO" w:hAnsi="HG丸ｺﾞｼｯｸM-PRO" w:hint="eastAsia"/>
          <w:color w:val="333333"/>
          <w:sz w:val="22"/>
          <w:szCs w:val="22"/>
        </w:rPr>
        <w:t>。</w:t>
      </w:r>
    </w:p>
    <w:p w:rsidR="003433B1" w:rsidRDefault="003433B1" w:rsidP="00B133C6">
      <w:pPr>
        <w:pStyle w:val="ab"/>
        <w:ind w:leftChars="0" w:left="851" w:firstLineChars="0" w:firstLine="0"/>
        <w:jc w:val="left"/>
        <w:rPr>
          <w:rFonts w:asciiTheme="majorEastAsia" w:eastAsiaTheme="majorEastAsia" w:hAnsiTheme="majorEastAsia"/>
          <w:b/>
          <w:sz w:val="18"/>
          <w:szCs w:val="18"/>
        </w:rPr>
      </w:pPr>
    </w:p>
    <w:p w:rsidR="00891BC9" w:rsidRDefault="00891BC9" w:rsidP="00B133C6">
      <w:pPr>
        <w:widowControl/>
        <w:jc w:val="left"/>
        <w:rPr>
          <w:rFonts w:ascii="HG丸ｺﾞｼｯｸM-PRO" w:eastAsia="HG丸ｺﾞｼｯｸM-PRO" w:hAnsi="HG丸ｺﾞｼｯｸM-PRO"/>
          <w:b/>
          <w:color w:val="333333"/>
          <w:sz w:val="28"/>
          <w:szCs w:val="28"/>
        </w:rPr>
      </w:pPr>
      <w:r>
        <w:rPr>
          <w:rFonts w:ascii="HG丸ｺﾞｼｯｸM-PRO" w:eastAsia="HG丸ｺﾞｼｯｸM-PRO" w:hAnsi="HG丸ｺﾞｼｯｸM-PRO"/>
          <w:b/>
          <w:color w:val="333333"/>
          <w:sz w:val="28"/>
          <w:szCs w:val="28"/>
        </w:rPr>
        <w:br w:type="page"/>
      </w:r>
    </w:p>
    <w:p w:rsidR="00891BC9" w:rsidRDefault="00891BC9" w:rsidP="00B133C6">
      <w:pPr>
        <w:pStyle w:val="ab"/>
        <w:ind w:leftChars="0" w:left="1053" w:hangingChars="477" w:hanging="1053"/>
        <w:outlineLvl w:val="2"/>
        <w:rPr>
          <w:rFonts w:hAnsi="HG丸ｺﾞｼｯｸM-PRO"/>
          <w:b/>
          <w:szCs w:val="22"/>
        </w:rPr>
      </w:pPr>
      <w:bookmarkStart w:id="41" w:name="_Toc410916157"/>
      <w:r>
        <w:rPr>
          <w:rFonts w:hAnsi="HG丸ｺﾞｼｯｸM-PRO" w:hint="eastAsia"/>
          <w:b/>
          <w:color w:val="333333"/>
          <w:szCs w:val="22"/>
        </w:rPr>
        <w:lastRenderedPageBreak/>
        <w:t>２</w:t>
      </w:r>
      <w:r w:rsidRPr="00255842">
        <w:rPr>
          <w:rFonts w:hAnsi="HG丸ｺﾞｼｯｸM-PRO" w:hint="eastAsia"/>
          <w:b/>
          <w:color w:val="333333"/>
          <w:szCs w:val="22"/>
        </w:rPr>
        <w:t>）</w:t>
      </w:r>
      <w:r>
        <w:rPr>
          <w:rFonts w:hAnsi="HG丸ｺﾞｼｯｸM-PRO" w:hint="eastAsia"/>
          <w:b/>
          <w:szCs w:val="22"/>
        </w:rPr>
        <w:t>地域生活支援事業・その他の事業</w:t>
      </w:r>
      <w:bookmarkEnd w:id="41"/>
    </w:p>
    <w:p w:rsidR="00AA1787" w:rsidRDefault="00AA1787" w:rsidP="00B133C6">
      <w:pPr>
        <w:pStyle w:val="ab"/>
        <w:ind w:leftChars="0" w:left="851" w:firstLineChars="0" w:firstLine="0"/>
        <w:jc w:val="left"/>
        <w:rPr>
          <w:rFonts w:asciiTheme="majorEastAsia" w:eastAsiaTheme="majorEastAsia" w:hAnsiTheme="majorEastAsia" w:hint="eastAsia"/>
          <w:sz w:val="18"/>
          <w:szCs w:val="18"/>
        </w:rPr>
      </w:pPr>
      <w:r w:rsidRPr="00FF14BD">
        <w:rPr>
          <w:rFonts w:asciiTheme="majorEastAsia" w:eastAsiaTheme="majorEastAsia" w:hAnsiTheme="majorEastAsia" w:hint="eastAsia"/>
          <w:sz w:val="18"/>
          <w:szCs w:val="18"/>
        </w:rPr>
        <w:t>■必要な量の見込み</w:t>
      </w:r>
      <w:r>
        <w:rPr>
          <w:rFonts w:asciiTheme="majorEastAsia" w:eastAsiaTheme="majorEastAsia" w:hAnsiTheme="majorEastAsia" w:hint="eastAsia"/>
          <w:sz w:val="18"/>
          <w:szCs w:val="18"/>
        </w:rPr>
        <w:t>と実績</w:t>
      </w:r>
      <w:r w:rsidRPr="00FF14BD">
        <w:rPr>
          <w:rFonts w:asciiTheme="majorEastAsia" w:eastAsiaTheme="majorEastAsia" w:hAnsiTheme="majorEastAsia" w:hint="eastAsia"/>
          <w:sz w:val="18"/>
          <w:szCs w:val="18"/>
        </w:rPr>
        <w:t>（1</w:t>
      </w:r>
      <w:r>
        <w:rPr>
          <w:rFonts w:asciiTheme="majorEastAsia" w:eastAsiaTheme="majorEastAsia" w:hAnsiTheme="majorEastAsia" w:hint="eastAsia"/>
          <w:sz w:val="18"/>
          <w:szCs w:val="18"/>
        </w:rPr>
        <w:t>か</w:t>
      </w:r>
      <w:r w:rsidRPr="00FF14BD">
        <w:rPr>
          <w:rFonts w:asciiTheme="majorEastAsia" w:eastAsiaTheme="majorEastAsia" w:hAnsiTheme="majorEastAsia" w:hint="eastAsia"/>
          <w:sz w:val="18"/>
          <w:szCs w:val="18"/>
        </w:rPr>
        <w:t xml:space="preserve">月当たり）　　　</w:t>
      </w:r>
      <w:r>
        <w:rPr>
          <w:rFonts w:asciiTheme="majorEastAsia" w:eastAsiaTheme="majorEastAsia" w:hAnsiTheme="majorEastAsia" w:hint="eastAsia"/>
          <w:sz w:val="18"/>
          <w:szCs w:val="18"/>
        </w:rPr>
        <w:t xml:space="preserve">　　</w:t>
      </w:r>
      <w:r w:rsidRPr="00FF14BD">
        <w:rPr>
          <w:rFonts w:asciiTheme="majorEastAsia" w:eastAsiaTheme="majorEastAsia" w:hAnsiTheme="majorEastAsia" w:hint="eastAsia"/>
          <w:sz w:val="18"/>
          <w:szCs w:val="18"/>
        </w:rPr>
        <w:t>（平成26年度実績は見込み値）</w:t>
      </w:r>
    </w:p>
    <w:tbl>
      <w:tblPr>
        <w:tblW w:w="8497" w:type="dxa"/>
        <w:tblInd w:w="99" w:type="dxa"/>
        <w:tblLayout w:type="fixed"/>
        <w:tblCellMar>
          <w:left w:w="99" w:type="dxa"/>
          <w:right w:w="99" w:type="dxa"/>
        </w:tblCellMar>
        <w:tblLook w:val="04A0" w:firstRow="1" w:lastRow="0" w:firstColumn="1" w:lastColumn="0" w:noHBand="0" w:noVBand="1"/>
      </w:tblPr>
      <w:tblGrid>
        <w:gridCol w:w="1008"/>
        <w:gridCol w:w="3066"/>
        <w:gridCol w:w="604"/>
        <w:gridCol w:w="1276"/>
        <w:gridCol w:w="847"/>
        <w:gridCol w:w="848"/>
        <w:gridCol w:w="848"/>
      </w:tblGrid>
      <w:tr w:rsidR="00895169" w:rsidRPr="00895169" w:rsidTr="00895169">
        <w:trPr>
          <w:cantSplit/>
          <w:trHeight w:val="340"/>
        </w:trPr>
        <w:tc>
          <w:tcPr>
            <w:tcW w:w="40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サービス名</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single" w:sz="4" w:space="0" w:color="auto"/>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24年度</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25年度</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26年度</w:t>
            </w:r>
          </w:p>
        </w:tc>
      </w:tr>
      <w:tr w:rsidR="00895169" w:rsidRPr="00895169" w:rsidTr="00895169">
        <w:trPr>
          <w:cantSplit/>
          <w:trHeight w:val="34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相談支援</w:t>
            </w: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相談支援事業所　※</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箇所</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自立支援協議会</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実施回数</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あり</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あり</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あり</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w:t>
            </w:r>
          </w:p>
        </w:tc>
      </w:tr>
      <w:tr w:rsidR="00895169" w:rsidRPr="00895169" w:rsidTr="00895169">
        <w:trPr>
          <w:cantSplit/>
          <w:trHeight w:val="34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成年後見制度利用支援</w:t>
            </w: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成年後見制度利用支援</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人</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4</w:t>
            </w:r>
          </w:p>
        </w:tc>
      </w:tr>
      <w:tr w:rsidR="00895169" w:rsidRPr="00895169" w:rsidTr="00895169">
        <w:trPr>
          <w:cantSplit/>
          <w:trHeight w:val="340"/>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成年後見制度法人後見支援</w:t>
            </w: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成年後見制度法人後見支援事業</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人</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r>
      <w:tr w:rsidR="00895169" w:rsidRPr="00895169" w:rsidTr="00895169">
        <w:trPr>
          <w:cantSplit/>
          <w:trHeight w:val="340"/>
        </w:trPr>
        <w:tc>
          <w:tcPr>
            <w:tcW w:w="1008"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なし</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なし</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なし</w:t>
            </w:r>
          </w:p>
        </w:tc>
      </w:tr>
      <w:tr w:rsidR="00895169" w:rsidRPr="00895169" w:rsidTr="00895169">
        <w:trPr>
          <w:cantSplit/>
          <w:trHeight w:val="340"/>
        </w:trPr>
        <w:tc>
          <w:tcPr>
            <w:tcW w:w="1008"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意思疎通支援</w:t>
            </w: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手話通訳者派遣事業</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人</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39</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43</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47</w:t>
            </w:r>
          </w:p>
        </w:tc>
      </w:tr>
      <w:tr w:rsidR="00895169" w:rsidRPr="00895169" w:rsidTr="00895169">
        <w:trPr>
          <w:cantSplit/>
          <w:trHeight w:val="340"/>
        </w:trPr>
        <w:tc>
          <w:tcPr>
            <w:tcW w:w="1008"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37</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26</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34</w:t>
            </w:r>
          </w:p>
        </w:tc>
      </w:tr>
      <w:tr w:rsidR="00895169" w:rsidRPr="00895169" w:rsidTr="00895169">
        <w:trPr>
          <w:cantSplit/>
          <w:trHeight w:val="340"/>
        </w:trPr>
        <w:tc>
          <w:tcPr>
            <w:tcW w:w="1008"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要約筆記者派遣事業</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人</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r>
      <w:tr w:rsidR="00895169" w:rsidRPr="00895169" w:rsidTr="00895169">
        <w:trPr>
          <w:cantSplit/>
          <w:trHeight w:val="340"/>
        </w:trPr>
        <w:tc>
          <w:tcPr>
            <w:tcW w:w="1008"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0</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r>
      <w:tr w:rsidR="00895169" w:rsidRPr="00895169" w:rsidTr="00895169">
        <w:trPr>
          <w:cantSplit/>
          <w:trHeight w:val="340"/>
        </w:trPr>
        <w:tc>
          <w:tcPr>
            <w:tcW w:w="1008"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手話通訳者設置事業</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人数</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r>
      <w:tr w:rsidR="00895169" w:rsidRPr="00895169" w:rsidTr="00895169">
        <w:trPr>
          <w:cantSplit/>
          <w:trHeight w:val="340"/>
        </w:trPr>
        <w:tc>
          <w:tcPr>
            <w:tcW w:w="1008"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w:t>
            </w:r>
          </w:p>
        </w:tc>
      </w:tr>
      <w:tr w:rsidR="00895169" w:rsidRPr="00895169" w:rsidTr="00895169">
        <w:trPr>
          <w:cantSplit/>
          <w:trHeight w:val="340"/>
        </w:trPr>
        <w:tc>
          <w:tcPr>
            <w:tcW w:w="1008"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日常生活用具給付</w:t>
            </w: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介護訓練支援用具　※</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件数/年</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9</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10</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11</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15</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11</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15</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自立生活支援用具　※</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件数/年</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30</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33</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36</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25</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25</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25</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在宅療養等支援用具　※</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件数/年</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17</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18</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19</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20</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14</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20</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情報・意志疎通支援用具　※</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件数/年</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20</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22</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24</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22</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15</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22</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排泄管理支援用具　※</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件数/年</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1,894</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2,046</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2,210</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2,287</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1,860</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2,287</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住宅生活動作補助用具　※</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件数/年</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4</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5</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6</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6</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日常生活用具給付等事業　※</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件数/年</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1,973</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2,133</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2,305</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 xml:space="preserve">　</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2,375</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1,926</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2,375</w:t>
            </w:r>
          </w:p>
        </w:tc>
      </w:tr>
      <w:tr w:rsidR="00895169" w:rsidRPr="00895169" w:rsidTr="00895169">
        <w:trPr>
          <w:cantSplit/>
          <w:trHeight w:val="340"/>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手話奉仕員養成</w:t>
            </w:r>
          </w:p>
        </w:tc>
        <w:tc>
          <w:tcPr>
            <w:tcW w:w="3066" w:type="dxa"/>
            <w:vMerge w:val="restart"/>
            <w:tcBorders>
              <w:top w:val="nil"/>
              <w:left w:val="single" w:sz="4" w:space="0" w:color="auto"/>
              <w:bottom w:val="single" w:sz="4" w:space="0" w:color="000000"/>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手話奉仕員養成事業</w:t>
            </w:r>
          </w:p>
        </w:tc>
        <w:tc>
          <w:tcPr>
            <w:tcW w:w="604"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人（定員）</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30</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30</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15</w:t>
            </w:r>
          </w:p>
        </w:tc>
      </w:tr>
      <w:tr w:rsidR="00895169" w:rsidRPr="00895169" w:rsidTr="00895169">
        <w:trPr>
          <w:cantSplit/>
          <w:trHeight w:val="340"/>
        </w:trPr>
        <w:tc>
          <w:tcPr>
            <w:tcW w:w="1008"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人（実績）</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25</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27</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11</w:t>
            </w:r>
          </w:p>
        </w:tc>
      </w:tr>
      <w:tr w:rsidR="00895169" w:rsidRPr="00895169" w:rsidTr="00895169">
        <w:trPr>
          <w:cantSplit/>
          <w:trHeight w:val="340"/>
        </w:trPr>
        <w:tc>
          <w:tcPr>
            <w:tcW w:w="1008"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移動支援</w:t>
            </w:r>
          </w:p>
        </w:tc>
        <w:tc>
          <w:tcPr>
            <w:tcW w:w="3066" w:type="dxa"/>
            <w:vMerge w:val="restart"/>
            <w:tcBorders>
              <w:top w:val="nil"/>
              <w:left w:val="single" w:sz="4" w:space="0" w:color="auto"/>
              <w:bottom w:val="single" w:sz="4" w:space="0" w:color="auto"/>
              <w:right w:val="single" w:sz="4" w:space="0" w:color="auto"/>
            </w:tcBorders>
            <w:shd w:val="clear" w:color="auto" w:fill="auto"/>
            <w:vAlign w:val="center"/>
            <w:hideMark/>
          </w:tcPr>
          <w:p w:rsidR="00895169" w:rsidRPr="00895169" w:rsidRDefault="00895169" w:rsidP="00895169">
            <w:pPr>
              <w:widowControl/>
              <w:jc w:val="center"/>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移動支援事業</w:t>
            </w:r>
          </w:p>
        </w:tc>
        <w:tc>
          <w:tcPr>
            <w:tcW w:w="604"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見込</w:t>
            </w: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実利用者数</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72</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74</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76</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1276"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延利用時間</w:t>
            </w:r>
          </w:p>
        </w:tc>
        <w:tc>
          <w:tcPr>
            <w:tcW w:w="847"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785</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808</w:t>
            </w:r>
          </w:p>
        </w:tc>
        <w:tc>
          <w:tcPr>
            <w:tcW w:w="848" w:type="dxa"/>
            <w:tcBorders>
              <w:top w:val="nil"/>
              <w:left w:val="nil"/>
              <w:bottom w:val="single" w:sz="4" w:space="0" w:color="auto"/>
              <w:right w:val="single" w:sz="4" w:space="0" w:color="auto"/>
            </w:tcBorders>
            <w:shd w:val="clear" w:color="000000" w:fill="FDE9D9"/>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833</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実績</w:t>
            </w: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実利用者数</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89</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100</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110</w:t>
            </w:r>
          </w:p>
        </w:tc>
      </w:tr>
      <w:tr w:rsidR="00895169" w:rsidRPr="00895169" w:rsidTr="00895169">
        <w:trPr>
          <w:cantSplit/>
          <w:trHeight w:val="340"/>
        </w:trPr>
        <w:tc>
          <w:tcPr>
            <w:tcW w:w="1008"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3066" w:type="dxa"/>
            <w:vMerge/>
            <w:tcBorders>
              <w:top w:val="nil"/>
              <w:left w:val="single" w:sz="4" w:space="0" w:color="auto"/>
              <w:bottom w:val="single" w:sz="4" w:space="0" w:color="auto"/>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604" w:type="dxa"/>
            <w:vMerge/>
            <w:tcBorders>
              <w:top w:val="nil"/>
              <w:left w:val="single" w:sz="4" w:space="0" w:color="auto"/>
              <w:bottom w:val="single" w:sz="4" w:space="0" w:color="000000"/>
              <w:right w:val="single" w:sz="4" w:space="0" w:color="auto"/>
            </w:tcBorders>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lef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延利用時間</w:t>
            </w:r>
          </w:p>
        </w:tc>
        <w:tc>
          <w:tcPr>
            <w:tcW w:w="847"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1,011</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1,080</w:t>
            </w:r>
          </w:p>
        </w:tc>
        <w:tc>
          <w:tcPr>
            <w:tcW w:w="848" w:type="dxa"/>
            <w:tcBorders>
              <w:top w:val="nil"/>
              <w:left w:val="nil"/>
              <w:bottom w:val="single" w:sz="4" w:space="0" w:color="auto"/>
              <w:right w:val="single" w:sz="4" w:space="0" w:color="auto"/>
            </w:tcBorders>
            <w:shd w:val="clear" w:color="auto" w:fill="auto"/>
            <w:noWrap/>
            <w:vAlign w:val="center"/>
            <w:hideMark/>
          </w:tcPr>
          <w:p w:rsidR="00895169" w:rsidRPr="00895169" w:rsidRDefault="00895169" w:rsidP="00895169">
            <w:pPr>
              <w:widowControl/>
              <w:jc w:val="right"/>
              <w:rPr>
                <w:rFonts w:ascii="ＭＳ Ｐゴシック" w:eastAsia="ＭＳ Ｐゴシック" w:hAnsi="ＭＳ Ｐゴシック" w:cs="ＭＳ Ｐゴシック"/>
                <w:color w:val="000000"/>
                <w:kern w:val="0"/>
                <w:sz w:val="20"/>
                <w:szCs w:val="20"/>
              </w:rPr>
            </w:pPr>
            <w:r w:rsidRPr="00895169">
              <w:rPr>
                <w:rFonts w:ascii="ＭＳ Ｐゴシック" w:eastAsia="ＭＳ Ｐゴシック" w:hAnsi="ＭＳ Ｐゴシック" w:cs="ＭＳ Ｐゴシック" w:hint="eastAsia"/>
                <w:color w:val="000000"/>
                <w:kern w:val="0"/>
                <w:sz w:val="20"/>
                <w:szCs w:val="20"/>
              </w:rPr>
              <w:t>1,188</w:t>
            </w:r>
          </w:p>
        </w:tc>
      </w:tr>
    </w:tbl>
    <w:p w:rsidR="002E17CC" w:rsidRPr="002E17CC" w:rsidRDefault="002E17CC" w:rsidP="00B133C6">
      <w:pPr>
        <w:widowControl/>
        <w:jc w:val="left"/>
        <w:rPr>
          <w:rFonts w:asciiTheme="minorEastAsia" w:eastAsiaTheme="minorEastAsia" w:hAnsiTheme="minorEastAsia"/>
          <w:color w:val="333333"/>
          <w:sz w:val="18"/>
          <w:szCs w:val="18"/>
        </w:rPr>
      </w:pPr>
      <w:r w:rsidRPr="002E17CC">
        <w:rPr>
          <w:rFonts w:asciiTheme="minorEastAsia" w:eastAsiaTheme="minorEastAsia" w:hAnsiTheme="minorEastAsia" w:hint="eastAsia"/>
          <w:color w:val="333333"/>
          <w:sz w:val="18"/>
          <w:szCs w:val="18"/>
        </w:rPr>
        <w:t>※は、１年当たりの数値</w:t>
      </w:r>
      <w:r w:rsidR="00941236">
        <w:rPr>
          <w:rFonts w:asciiTheme="minorEastAsia" w:eastAsiaTheme="minorEastAsia" w:hAnsiTheme="minorEastAsia" w:hint="eastAsia"/>
          <w:color w:val="333333"/>
          <w:sz w:val="18"/>
          <w:szCs w:val="18"/>
        </w:rPr>
        <w:t>です</w:t>
      </w:r>
      <w:r w:rsidRPr="002E17CC">
        <w:rPr>
          <w:rFonts w:asciiTheme="minorEastAsia" w:eastAsiaTheme="minorEastAsia" w:hAnsiTheme="minorEastAsia" w:hint="eastAsia"/>
          <w:color w:val="333333"/>
          <w:sz w:val="18"/>
          <w:szCs w:val="18"/>
        </w:rPr>
        <w:t>。</w:t>
      </w:r>
    </w:p>
    <w:p w:rsidR="002E17CC" w:rsidRPr="002E17CC" w:rsidRDefault="002E17CC" w:rsidP="00B133C6">
      <w:pPr>
        <w:pStyle w:val="ab"/>
        <w:ind w:leftChars="0" w:left="1053" w:hangingChars="477" w:hanging="1053"/>
        <w:rPr>
          <w:rFonts w:hAnsi="HG丸ｺﾞｼｯｸM-PRO"/>
          <w:b/>
          <w:szCs w:val="22"/>
        </w:rPr>
      </w:pPr>
    </w:p>
    <w:p w:rsidR="00C21C57" w:rsidRDefault="00C21C57" w:rsidP="00B133C6">
      <w:pPr>
        <w:widowControl/>
        <w:jc w:val="left"/>
        <w:rPr>
          <w:rFonts w:ascii="HG丸ｺﾞｼｯｸM-PRO" w:eastAsia="HG丸ｺﾞｼｯｸM-PRO" w:hAnsi="HG丸ｺﾞｼｯｸM-PRO"/>
          <w:b/>
          <w:color w:val="333333"/>
          <w:sz w:val="28"/>
          <w:szCs w:val="28"/>
        </w:rPr>
      </w:pPr>
      <w:r>
        <w:rPr>
          <w:rFonts w:ascii="HG丸ｺﾞｼｯｸM-PRO" w:eastAsia="HG丸ｺﾞｼｯｸM-PRO" w:hAnsi="HG丸ｺﾞｼｯｸM-PRO"/>
          <w:b/>
          <w:color w:val="333333"/>
          <w:sz w:val="28"/>
          <w:szCs w:val="28"/>
        </w:rPr>
        <w:br w:type="page"/>
      </w:r>
    </w:p>
    <w:p w:rsidR="00AA1787" w:rsidRDefault="00AA1787" w:rsidP="00B133C6">
      <w:pPr>
        <w:pStyle w:val="ab"/>
        <w:ind w:leftChars="0" w:left="851" w:firstLineChars="0" w:firstLine="0"/>
        <w:jc w:val="left"/>
        <w:rPr>
          <w:rFonts w:asciiTheme="majorEastAsia" w:eastAsiaTheme="majorEastAsia" w:hAnsiTheme="majorEastAsia" w:hint="eastAsia"/>
          <w:sz w:val="18"/>
          <w:szCs w:val="18"/>
        </w:rPr>
      </w:pPr>
      <w:r w:rsidRPr="00FF14BD">
        <w:rPr>
          <w:rFonts w:asciiTheme="majorEastAsia" w:eastAsiaTheme="majorEastAsia" w:hAnsiTheme="majorEastAsia" w:hint="eastAsia"/>
          <w:sz w:val="18"/>
          <w:szCs w:val="18"/>
        </w:rPr>
        <w:lastRenderedPageBreak/>
        <w:t>■必要な量の見込み</w:t>
      </w:r>
      <w:r>
        <w:rPr>
          <w:rFonts w:asciiTheme="majorEastAsia" w:eastAsiaTheme="majorEastAsia" w:hAnsiTheme="majorEastAsia" w:hint="eastAsia"/>
          <w:sz w:val="18"/>
          <w:szCs w:val="18"/>
        </w:rPr>
        <w:t>と実績</w:t>
      </w:r>
      <w:r w:rsidRPr="00FF14BD">
        <w:rPr>
          <w:rFonts w:asciiTheme="majorEastAsia" w:eastAsiaTheme="majorEastAsia" w:hAnsiTheme="majorEastAsia" w:hint="eastAsia"/>
          <w:sz w:val="18"/>
          <w:szCs w:val="18"/>
        </w:rPr>
        <w:t>（1</w:t>
      </w:r>
      <w:r>
        <w:rPr>
          <w:rFonts w:asciiTheme="majorEastAsia" w:eastAsiaTheme="majorEastAsia" w:hAnsiTheme="majorEastAsia" w:hint="eastAsia"/>
          <w:sz w:val="18"/>
          <w:szCs w:val="18"/>
        </w:rPr>
        <w:t>か</w:t>
      </w:r>
      <w:r w:rsidRPr="00FF14BD">
        <w:rPr>
          <w:rFonts w:asciiTheme="majorEastAsia" w:eastAsiaTheme="majorEastAsia" w:hAnsiTheme="majorEastAsia" w:hint="eastAsia"/>
          <w:sz w:val="18"/>
          <w:szCs w:val="18"/>
        </w:rPr>
        <w:t xml:space="preserve">月当たり）　　　</w:t>
      </w:r>
      <w:r>
        <w:rPr>
          <w:rFonts w:asciiTheme="majorEastAsia" w:eastAsiaTheme="majorEastAsia" w:hAnsiTheme="majorEastAsia" w:hint="eastAsia"/>
          <w:sz w:val="18"/>
          <w:szCs w:val="18"/>
        </w:rPr>
        <w:t xml:space="preserve">　　</w:t>
      </w:r>
      <w:r w:rsidRPr="00FF14BD">
        <w:rPr>
          <w:rFonts w:asciiTheme="majorEastAsia" w:eastAsiaTheme="majorEastAsia" w:hAnsiTheme="majorEastAsia" w:hint="eastAsia"/>
          <w:sz w:val="18"/>
          <w:szCs w:val="18"/>
        </w:rPr>
        <w:t>（平成26年度実績は見込み値）</w:t>
      </w:r>
    </w:p>
    <w:tbl>
      <w:tblPr>
        <w:tblW w:w="8691" w:type="dxa"/>
        <w:tblInd w:w="-87" w:type="dxa"/>
        <w:tblLayout w:type="fixed"/>
        <w:tblCellMar>
          <w:left w:w="99" w:type="dxa"/>
          <w:right w:w="99" w:type="dxa"/>
        </w:tblCellMar>
        <w:tblLook w:val="04A0" w:firstRow="1" w:lastRow="0" w:firstColumn="1" w:lastColumn="0" w:noHBand="0" w:noVBand="1"/>
      </w:tblPr>
      <w:tblGrid>
        <w:gridCol w:w="473"/>
        <w:gridCol w:w="3257"/>
        <w:gridCol w:w="709"/>
        <w:gridCol w:w="1559"/>
        <w:gridCol w:w="897"/>
        <w:gridCol w:w="898"/>
        <w:gridCol w:w="898"/>
      </w:tblGrid>
      <w:tr w:rsidR="00153ECA" w:rsidRPr="00153ECA" w:rsidTr="00153ECA">
        <w:trPr>
          <w:cantSplit/>
          <w:trHeight w:val="312"/>
        </w:trPr>
        <w:tc>
          <w:tcPr>
            <w:tcW w:w="37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サービス名</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24年度</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25年度</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26年度</w:t>
            </w:r>
          </w:p>
        </w:tc>
      </w:tr>
      <w:tr w:rsidR="00153ECA" w:rsidRPr="00153ECA" w:rsidTr="00153ECA">
        <w:trPr>
          <w:cantSplit/>
          <w:trHeight w:val="312"/>
        </w:trPr>
        <w:tc>
          <w:tcPr>
            <w:tcW w:w="473"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地域活動支援センター</w:t>
            </w: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機能強化事業Ⅰ型　※</w:t>
            </w:r>
          </w:p>
        </w:tc>
        <w:tc>
          <w:tcPr>
            <w:tcW w:w="709"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利用者数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34</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38</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41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利用者数</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47</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機能強化事業Ⅱ型　※</w:t>
            </w:r>
          </w:p>
        </w:tc>
        <w:tc>
          <w:tcPr>
            <w:tcW w:w="709"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利用者数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利用者数</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機能強化事業Ⅲ型（市内）　※</w:t>
            </w:r>
          </w:p>
        </w:tc>
        <w:tc>
          <w:tcPr>
            <w:tcW w:w="709"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利用者数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67</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67</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67</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利用者数</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64</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61</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機能強化事業Ⅲ型（市外）　※</w:t>
            </w:r>
          </w:p>
        </w:tc>
        <w:tc>
          <w:tcPr>
            <w:tcW w:w="709"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利用者数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10</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10</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利用者数</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7</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w:t>
            </w:r>
          </w:p>
        </w:tc>
      </w:tr>
      <w:tr w:rsidR="00153ECA" w:rsidRPr="00153ECA" w:rsidTr="00153ECA">
        <w:trPr>
          <w:cantSplit/>
          <w:trHeight w:val="312"/>
        </w:trPr>
        <w:tc>
          <w:tcPr>
            <w:tcW w:w="473"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その他</w:t>
            </w: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訪問入浴サービス事業</w:t>
            </w:r>
          </w:p>
        </w:tc>
        <w:tc>
          <w:tcPr>
            <w:tcW w:w="70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利用実人数/月</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9</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10</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利用実人数/月</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9</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12</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16</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日中一時支援事業　※</w:t>
            </w:r>
          </w:p>
        </w:tc>
        <w:tc>
          <w:tcPr>
            <w:tcW w:w="709"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人数/月</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64</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69</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74</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延日数/年</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6,277</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6,402</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6,530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利用実人数/月</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102</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109</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120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延日数/年</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5,513</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6,491</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7,140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生活サポート事業　※</w:t>
            </w:r>
          </w:p>
        </w:tc>
        <w:tc>
          <w:tcPr>
            <w:tcW w:w="709"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人数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箇所数</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vMerge/>
            <w:tcBorders>
              <w:top w:val="nil"/>
              <w:left w:val="single" w:sz="4" w:space="0" w:color="auto"/>
              <w:bottom w:val="single" w:sz="4"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人数</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スポーツ・レクリエーション教室</w:t>
            </w:r>
            <w:r w:rsidRPr="00153ECA">
              <w:rPr>
                <w:rFonts w:ascii="ＭＳ Ｐゴシック" w:eastAsia="ＭＳ Ｐゴシック" w:hAnsi="ＭＳ Ｐゴシック" w:cs="ＭＳ Ｐゴシック" w:hint="eastAsia"/>
                <w:color w:val="000000"/>
                <w:kern w:val="0"/>
                <w:sz w:val="20"/>
                <w:szCs w:val="20"/>
              </w:rPr>
              <w:br/>
              <w:t>開催等事業　※</w:t>
            </w:r>
          </w:p>
        </w:tc>
        <w:tc>
          <w:tcPr>
            <w:tcW w:w="70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芸術文化講座開催等事業　※</w:t>
            </w:r>
          </w:p>
        </w:tc>
        <w:tc>
          <w:tcPr>
            <w:tcW w:w="70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箇所</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点字等・声の広報発行支援事業</w:t>
            </w:r>
          </w:p>
        </w:tc>
        <w:tc>
          <w:tcPr>
            <w:tcW w:w="70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件数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自動車運転免許取得助成事業　※</w:t>
            </w:r>
          </w:p>
        </w:tc>
        <w:tc>
          <w:tcPr>
            <w:tcW w:w="70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人数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0</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自動車改造助成事業　※</w:t>
            </w:r>
          </w:p>
        </w:tc>
        <w:tc>
          <w:tcPr>
            <w:tcW w:w="70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人数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4</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5</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val="restart"/>
            <w:tcBorders>
              <w:top w:val="nil"/>
              <w:left w:val="single" w:sz="4" w:space="0" w:color="auto"/>
              <w:bottom w:val="single" w:sz="4" w:space="0" w:color="auto"/>
              <w:right w:val="single" w:sz="4"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就労支援相談員設置事業　※</w:t>
            </w:r>
          </w:p>
        </w:tc>
        <w:tc>
          <w:tcPr>
            <w:tcW w:w="70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見込</w:t>
            </w:r>
          </w:p>
        </w:tc>
        <w:tc>
          <w:tcPr>
            <w:tcW w:w="1559"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人数</w:t>
            </w:r>
          </w:p>
        </w:tc>
        <w:tc>
          <w:tcPr>
            <w:tcW w:w="897"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000000" w:fill="FDE9D9"/>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r>
      <w:tr w:rsidR="00153ECA" w:rsidRPr="00153ECA" w:rsidTr="00153ECA">
        <w:trPr>
          <w:cantSplit/>
          <w:trHeight w:val="312"/>
        </w:trPr>
        <w:tc>
          <w:tcPr>
            <w:tcW w:w="473"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3257" w:type="dxa"/>
            <w:vMerge/>
            <w:tcBorders>
              <w:top w:val="nil"/>
              <w:left w:val="single" w:sz="4" w:space="0" w:color="auto"/>
              <w:bottom w:val="single" w:sz="4" w:space="0" w:color="auto"/>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実績</w:t>
            </w:r>
          </w:p>
        </w:tc>
        <w:tc>
          <w:tcPr>
            <w:tcW w:w="1559"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897"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c>
          <w:tcPr>
            <w:tcW w:w="898" w:type="dxa"/>
            <w:tcBorders>
              <w:top w:val="nil"/>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w:t>
            </w:r>
          </w:p>
        </w:tc>
      </w:tr>
    </w:tbl>
    <w:p w:rsidR="002E17CC" w:rsidRDefault="002E17CC" w:rsidP="00B133C6">
      <w:pPr>
        <w:widowControl/>
        <w:jc w:val="left"/>
        <w:rPr>
          <w:rFonts w:asciiTheme="minorEastAsia" w:eastAsiaTheme="minorEastAsia" w:hAnsiTheme="minorEastAsia"/>
          <w:color w:val="333333"/>
          <w:sz w:val="18"/>
          <w:szCs w:val="18"/>
        </w:rPr>
      </w:pPr>
      <w:r w:rsidRPr="002E17CC">
        <w:rPr>
          <w:rFonts w:asciiTheme="minorEastAsia" w:eastAsiaTheme="minorEastAsia" w:hAnsiTheme="minorEastAsia" w:hint="eastAsia"/>
          <w:color w:val="333333"/>
          <w:sz w:val="18"/>
          <w:szCs w:val="18"/>
        </w:rPr>
        <w:t>※は、１年当たりの数値</w:t>
      </w:r>
      <w:r w:rsidR="00941236">
        <w:rPr>
          <w:rFonts w:asciiTheme="minorEastAsia" w:eastAsiaTheme="minorEastAsia" w:hAnsiTheme="minorEastAsia" w:hint="eastAsia"/>
          <w:color w:val="333333"/>
          <w:sz w:val="18"/>
          <w:szCs w:val="18"/>
        </w:rPr>
        <w:t>です</w:t>
      </w:r>
      <w:r w:rsidRPr="002E17CC">
        <w:rPr>
          <w:rFonts w:asciiTheme="minorEastAsia" w:eastAsiaTheme="minorEastAsia" w:hAnsiTheme="minorEastAsia" w:hint="eastAsia"/>
          <w:color w:val="333333"/>
          <w:sz w:val="18"/>
          <w:szCs w:val="18"/>
        </w:rPr>
        <w:t>。</w:t>
      </w:r>
    </w:p>
    <w:p w:rsidR="003433B1" w:rsidRPr="002E17CC" w:rsidRDefault="003433B1" w:rsidP="00B133C6">
      <w:pPr>
        <w:widowControl/>
        <w:jc w:val="left"/>
        <w:rPr>
          <w:rFonts w:asciiTheme="minorEastAsia" w:eastAsiaTheme="minorEastAsia" w:hAnsiTheme="minorEastAsia"/>
          <w:color w:val="333333"/>
          <w:sz w:val="18"/>
          <w:szCs w:val="18"/>
        </w:rPr>
      </w:pPr>
    </w:p>
    <w:p w:rsidR="003433B1" w:rsidRPr="003433B1" w:rsidRDefault="00655F1C"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003433B1" w:rsidRPr="003433B1">
        <w:rPr>
          <w:rFonts w:ascii="HG丸ｺﾞｼｯｸM-PRO" w:eastAsia="HG丸ｺﾞｼｯｸM-PRO" w:hAnsi="HG丸ｺﾞｼｯｸM-PRO" w:hint="eastAsia"/>
          <w:color w:val="333333"/>
          <w:sz w:val="22"/>
          <w:szCs w:val="22"/>
        </w:rPr>
        <w:t>相談支援事業</w:t>
      </w:r>
      <w:r w:rsidR="00B133C6">
        <w:rPr>
          <w:rFonts w:ascii="HG丸ｺﾞｼｯｸM-PRO" w:eastAsia="HG丸ｺﾞｼｯｸM-PRO" w:hAnsi="HG丸ｺﾞｼｯｸM-PRO" w:hint="eastAsia"/>
          <w:color w:val="333333"/>
          <w:sz w:val="22"/>
          <w:szCs w:val="22"/>
        </w:rPr>
        <w:t>所</w:t>
      </w:r>
      <w:r w:rsidR="003433B1" w:rsidRPr="003433B1">
        <w:rPr>
          <w:rFonts w:ascii="HG丸ｺﾞｼｯｸM-PRO" w:eastAsia="HG丸ｺﾞｼｯｸM-PRO" w:hAnsi="HG丸ｺﾞｼｯｸM-PRO" w:hint="eastAsia"/>
          <w:color w:val="333333"/>
          <w:sz w:val="22"/>
          <w:szCs w:val="22"/>
        </w:rPr>
        <w:t>」については、見込みどおり</w:t>
      </w:r>
      <w:r w:rsidR="003433B1">
        <w:rPr>
          <w:rFonts w:ascii="HG丸ｺﾞｼｯｸM-PRO" w:eastAsia="HG丸ｺﾞｼｯｸM-PRO" w:hAnsi="HG丸ｺﾞｼｯｸM-PRO" w:hint="eastAsia"/>
          <w:color w:val="333333"/>
          <w:sz w:val="22"/>
          <w:szCs w:val="22"/>
        </w:rPr>
        <w:t>平成26年度からは３箇所で実施し</w:t>
      </w:r>
      <w:r w:rsidR="003433B1" w:rsidRPr="003433B1">
        <w:rPr>
          <w:rFonts w:ascii="HG丸ｺﾞｼｯｸM-PRO" w:eastAsia="HG丸ｺﾞｼｯｸM-PRO" w:hAnsi="HG丸ｺﾞｼｯｸM-PRO" w:hint="eastAsia"/>
          <w:color w:val="333333"/>
          <w:sz w:val="22"/>
          <w:szCs w:val="22"/>
        </w:rPr>
        <w:t>ています。「自立支援協議会」も毎年継続的に開催しています。</w:t>
      </w:r>
    </w:p>
    <w:p w:rsidR="003433B1" w:rsidRPr="003433B1" w:rsidRDefault="003433B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3433B1">
        <w:rPr>
          <w:rFonts w:ascii="HG丸ｺﾞｼｯｸM-PRO" w:eastAsia="HG丸ｺﾞｼｯｸM-PRO" w:hAnsi="HG丸ｺﾞｼｯｸM-PRO" w:hint="eastAsia"/>
          <w:color w:val="333333"/>
          <w:sz w:val="22"/>
          <w:szCs w:val="22"/>
        </w:rPr>
        <w:lastRenderedPageBreak/>
        <w:t>・</w:t>
      </w:r>
      <w:r>
        <w:rPr>
          <w:rFonts w:ascii="HG丸ｺﾞｼｯｸM-PRO" w:eastAsia="HG丸ｺﾞｼｯｸM-PRO" w:hAnsi="HG丸ｺﾞｼｯｸM-PRO" w:hint="eastAsia"/>
          <w:color w:val="333333"/>
          <w:sz w:val="22"/>
          <w:szCs w:val="22"/>
        </w:rPr>
        <w:t>意思疎通</w:t>
      </w:r>
      <w:r w:rsidRPr="003433B1">
        <w:rPr>
          <w:rFonts w:ascii="HG丸ｺﾞｼｯｸM-PRO" w:eastAsia="HG丸ｺﾞｼｯｸM-PRO" w:hAnsi="HG丸ｺﾞｼｯｸM-PRO" w:hint="eastAsia"/>
          <w:color w:val="333333"/>
          <w:sz w:val="22"/>
          <w:szCs w:val="22"/>
        </w:rPr>
        <w:t>支援事業では、「手話通訳者派遣事業」は見込みを</w:t>
      </w:r>
      <w:r>
        <w:rPr>
          <w:rFonts w:ascii="HG丸ｺﾞｼｯｸM-PRO" w:eastAsia="HG丸ｺﾞｼｯｸM-PRO" w:hAnsi="HG丸ｺﾞｼｯｸM-PRO" w:hint="eastAsia"/>
          <w:color w:val="333333"/>
          <w:sz w:val="22"/>
          <w:szCs w:val="22"/>
        </w:rPr>
        <w:t>下</w:t>
      </w:r>
      <w:r w:rsidRPr="003433B1">
        <w:rPr>
          <w:rFonts w:ascii="HG丸ｺﾞｼｯｸM-PRO" w:eastAsia="HG丸ｺﾞｼｯｸM-PRO" w:hAnsi="HG丸ｺﾞｼｯｸM-PRO" w:hint="eastAsia"/>
          <w:color w:val="333333"/>
          <w:sz w:val="22"/>
          <w:szCs w:val="22"/>
        </w:rPr>
        <w:t>回る利用となって</w:t>
      </w:r>
      <w:r>
        <w:rPr>
          <w:rFonts w:ascii="HG丸ｺﾞｼｯｸM-PRO" w:eastAsia="HG丸ｺﾞｼｯｸM-PRO" w:hAnsi="HG丸ｺﾞｼｯｸM-PRO" w:hint="eastAsia"/>
          <w:color w:val="333333"/>
          <w:sz w:val="22"/>
          <w:szCs w:val="22"/>
        </w:rPr>
        <w:t>おり</w:t>
      </w:r>
      <w:r w:rsidRPr="003433B1">
        <w:rPr>
          <w:rFonts w:ascii="HG丸ｺﾞｼｯｸM-PRO" w:eastAsia="HG丸ｺﾞｼｯｸM-PRO" w:hAnsi="HG丸ｺﾞｼｯｸM-PRO" w:hint="eastAsia"/>
          <w:color w:val="333333"/>
          <w:sz w:val="22"/>
          <w:szCs w:val="22"/>
        </w:rPr>
        <w:t>、</w:t>
      </w:r>
      <w:r>
        <w:rPr>
          <w:rFonts w:ascii="HG丸ｺﾞｼｯｸM-PRO" w:eastAsia="HG丸ｺﾞｼｯｸM-PRO" w:hAnsi="HG丸ｺﾞｼｯｸM-PRO" w:hint="eastAsia"/>
          <w:color w:val="333333"/>
          <w:sz w:val="22"/>
          <w:szCs w:val="22"/>
        </w:rPr>
        <w:t>平成25年度は大きく</w:t>
      </w:r>
      <w:r w:rsidRPr="003433B1">
        <w:rPr>
          <w:rFonts w:ascii="HG丸ｺﾞｼｯｸM-PRO" w:eastAsia="HG丸ｺﾞｼｯｸM-PRO" w:hAnsi="HG丸ｺﾞｼｯｸM-PRO" w:hint="eastAsia"/>
          <w:color w:val="333333"/>
          <w:sz w:val="22"/>
          <w:szCs w:val="22"/>
        </w:rPr>
        <w:t>減少</w:t>
      </w:r>
      <w:r>
        <w:rPr>
          <w:rFonts w:ascii="HG丸ｺﾞｼｯｸM-PRO" w:eastAsia="HG丸ｺﾞｼｯｸM-PRO" w:hAnsi="HG丸ｺﾞｼｯｸM-PRO" w:hint="eastAsia"/>
          <w:color w:val="333333"/>
          <w:sz w:val="22"/>
          <w:szCs w:val="22"/>
        </w:rPr>
        <w:t>しましたが平成26年度は増えてい</w:t>
      </w:r>
      <w:r w:rsidRPr="003433B1">
        <w:rPr>
          <w:rFonts w:ascii="HG丸ｺﾞｼｯｸM-PRO" w:eastAsia="HG丸ｺﾞｼｯｸM-PRO" w:hAnsi="HG丸ｺﾞｼｯｸM-PRO" w:hint="eastAsia"/>
          <w:color w:val="333333"/>
          <w:sz w:val="22"/>
          <w:szCs w:val="22"/>
        </w:rPr>
        <w:t>ます。</w:t>
      </w:r>
    </w:p>
    <w:p w:rsidR="003433B1" w:rsidRPr="003433B1" w:rsidRDefault="003433B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3433B1">
        <w:rPr>
          <w:rFonts w:ascii="HG丸ｺﾞｼｯｸM-PRO" w:eastAsia="HG丸ｺﾞｼｯｸM-PRO" w:hAnsi="HG丸ｺﾞｼｯｸM-PRO" w:hint="eastAsia"/>
          <w:color w:val="333333"/>
          <w:sz w:val="22"/>
          <w:szCs w:val="22"/>
        </w:rPr>
        <w:t>・「日常生活用具給付等事業」は、年度ごとに利用にばらつきがありますが、</w:t>
      </w:r>
      <w:r w:rsidR="00E148DE">
        <w:rPr>
          <w:rFonts w:ascii="HG丸ｺﾞｼｯｸM-PRO" w:eastAsia="HG丸ｺﾞｼｯｸM-PRO" w:hAnsi="HG丸ｺﾞｼｯｸM-PRO" w:hint="eastAsia"/>
          <w:color w:val="333333"/>
          <w:sz w:val="22"/>
          <w:szCs w:val="22"/>
        </w:rPr>
        <w:t>概ね</w:t>
      </w:r>
      <w:r w:rsidRPr="003433B1">
        <w:rPr>
          <w:rFonts w:ascii="HG丸ｺﾞｼｯｸM-PRO" w:eastAsia="HG丸ｺﾞｼｯｸM-PRO" w:hAnsi="HG丸ｺﾞｼｯｸM-PRO" w:hint="eastAsia"/>
          <w:color w:val="333333"/>
          <w:sz w:val="22"/>
          <w:szCs w:val="22"/>
        </w:rPr>
        <w:t>見込</w:t>
      </w:r>
      <w:r w:rsidR="009754FB">
        <w:rPr>
          <w:rFonts w:ascii="HG丸ｺﾞｼｯｸM-PRO" w:eastAsia="HG丸ｺﾞｼｯｸM-PRO" w:hAnsi="HG丸ｺﾞｼｯｸM-PRO" w:hint="eastAsia"/>
          <w:color w:val="333333"/>
          <w:sz w:val="22"/>
          <w:szCs w:val="22"/>
        </w:rPr>
        <w:t>どお</w:t>
      </w:r>
      <w:r w:rsidR="00E148DE">
        <w:rPr>
          <w:rFonts w:ascii="HG丸ｺﾞｼｯｸM-PRO" w:eastAsia="HG丸ｺﾞｼｯｸM-PRO" w:hAnsi="HG丸ｺﾞｼｯｸM-PRO" w:hint="eastAsia"/>
          <w:color w:val="333333"/>
          <w:sz w:val="22"/>
          <w:szCs w:val="22"/>
        </w:rPr>
        <w:t>り</w:t>
      </w:r>
      <w:r w:rsidRPr="003433B1">
        <w:rPr>
          <w:rFonts w:ascii="HG丸ｺﾞｼｯｸM-PRO" w:eastAsia="HG丸ｺﾞｼｯｸM-PRO" w:hAnsi="HG丸ｺﾞｼｯｸM-PRO" w:hint="eastAsia"/>
          <w:color w:val="333333"/>
          <w:sz w:val="22"/>
          <w:szCs w:val="22"/>
        </w:rPr>
        <w:t>の利用</w:t>
      </w:r>
      <w:r w:rsidR="00941236">
        <w:rPr>
          <w:rFonts w:ascii="HG丸ｺﾞｼｯｸM-PRO" w:eastAsia="HG丸ｺﾞｼｯｸM-PRO" w:hAnsi="HG丸ｺﾞｼｯｸM-PRO" w:hint="eastAsia"/>
          <w:color w:val="333333"/>
          <w:sz w:val="22"/>
          <w:szCs w:val="22"/>
        </w:rPr>
        <w:t>です</w:t>
      </w:r>
      <w:r w:rsidRPr="003433B1">
        <w:rPr>
          <w:rFonts w:ascii="HG丸ｺﾞｼｯｸM-PRO" w:eastAsia="HG丸ｺﾞｼｯｸM-PRO" w:hAnsi="HG丸ｺﾞｼｯｸM-PRO" w:hint="eastAsia"/>
          <w:color w:val="333333"/>
          <w:sz w:val="22"/>
          <w:szCs w:val="22"/>
        </w:rPr>
        <w:t>。</w:t>
      </w:r>
    </w:p>
    <w:p w:rsidR="003433B1" w:rsidRPr="003433B1" w:rsidRDefault="003433B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3433B1">
        <w:rPr>
          <w:rFonts w:ascii="HG丸ｺﾞｼｯｸM-PRO" w:eastAsia="HG丸ｺﾞｼｯｸM-PRO" w:hAnsi="HG丸ｺﾞｼｯｸM-PRO" w:hint="eastAsia"/>
          <w:color w:val="333333"/>
          <w:sz w:val="22"/>
          <w:szCs w:val="22"/>
        </w:rPr>
        <w:t>・「移動支援事業」は、見込量</w:t>
      </w:r>
      <w:r w:rsidR="009754FB">
        <w:rPr>
          <w:rFonts w:ascii="HG丸ｺﾞｼｯｸM-PRO" w:eastAsia="HG丸ｺﾞｼｯｸM-PRO" w:hAnsi="HG丸ｺﾞｼｯｸM-PRO" w:hint="eastAsia"/>
          <w:color w:val="333333"/>
          <w:sz w:val="22"/>
          <w:szCs w:val="22"/>
        </w:rPr>
        <w:t>を</w:t>
      </w:r>
      <w:r w:rsidR="00E148DE">
        <w:rPr>
          <w:rFonts w:ascii="HG丸ｺﾞｼｯｸM-PRO" w:eastAsia="HG丸ｺﾞｼｯｸM-PRO" w:hAnsi="HG丸ｺﾞｼｯｸM-PRO" w:hint="eastAsia"/>
          <w:color w:val="333333"/>
          <w:sz w:val="22"/>
          <w:szCs w:val="22"/>
        </w:rPr>
        <w:t>大きく上</w:t>
      </w:r>
      <w:r w:rsidRPr="003433B1">
        <w:rPr>
          <w:rFonts w:ascii="HG丸ｺﾞｼｯｸM-PRO" w:eastAsia="HG丸ｺﾞｼｯｸM-PRO" w:hAnsi="HG丸ｺﾞｼｯｸM-PRO" w:hint="eastAsia"/>
          <w:color w:val="333333"/>
          <w:sz w:val="22"/>
          <w:szCs w:val="22"/>
        </w:rPr>
        <w:t>回</w:t>
      </w:r>
      <w:r w:rsidR="00E148DE">
        <w:rPr>
          <w:rFonts w:ascii="HG丸ｺﾞｼｯｸM-PRO" w:eastAsia="HG丸ｺﾞｼｯｸM-PRO" w:hAnsi="HG丸ｺﾞｼｯｸM-PRO" w:hint="eastAsia"/>
          <w:color w:val="333333"/>
          <w:sz w:val="22"/>
          <w:szCs w:val="22"/>
        </w:rPr>
        <w:t>り、かつ</w:t>
      </w:r>
      <w:r w:rsidRPr="003433B1">
        <w:rPr>
          <w:rFonts w:ascii="HG丸ｺﾞｼｯｸM-PRO" w:eastAsia="HG丸ｺﾞｼｯｸM-PRO" w:hAnsi="HG丸ｺﾞｼｯｸM-PRO" w:hint="eastAsia"/>
          <w:color w:val="333333"/>
          <w:sz w:val="22"/>
          <w:szCs w:val="22"/>
        </w:rPr>
        <w:t>利用</w:t>
      </w:r>
      <w:r w:rsidR="00E148DE">
        <w:rPr>
          <w:rFonts w:ascii="HG丸ｺﾞｼｯｸM-PRO" w:eastAsia="HG丸ｺﾞｼｯｸM-PRO" w:hAnsi="HG丸ｺﾞｼｯｸM-PRO" w:hint="eastAsia"/>
          <w:color w:val="333333"/>
          <w:sz w:val="22"/>
          <w:szCs w:val="22"/>
        </w:rPr>
        <w:t>は増加傾向にあります</w:t>
      </w:r>
      <w:r w:rsidRPr="003433B1">
        <w:rPr>
          <w:rFonts w:ascii="HG丸ｺﾞｼｯｸM-PRO" w:eastAsia="HG丸ｺﾞｼｯｸM-PRO" w:hAnsi="HG丸ｺﾞｼｯｸM-PRO" w:hint="eastAsia"/>
          <w:color w:val="333333"/>
          <w:sz w:val="22"/>
          <w:szCs w:val="22"/>
        </w:rPr>
        <w:t>。</w:t>
      </w:r>
    </w:p>
    <w:p w:rsidR="003433B1" w:rsidRPr="003433B1" w:rsidRDefault="003433B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3433B1">
        <w:rPr>
          <w:rFonts w:ascii="HG丸ｺﾞｼｯｸM-PRO" w:eastAsia="HG丸ｺﾞｼｯｸM-PRO" w:hAnsi="HG丸ｺﾞｼｯｸM-PRO" w:hint="eastAsia"/>
          <w:color w:val="333333"/>
          <w:sz w:val="22"/>
          <w:szCs w:val="22"/>
        </w:rPr>
        <w:t>・地域活動支援センターでは、ほぼ見込みどおりの利用</w:t>
      </w:r>
      <w:r w:rsidR="00941236">
        <w:rPr>
          <w:rFonts w:ascii="HG丸ｺﾞｼｯｸM-PRO" w:eastAsia="HG丸ｺﾞｼｯｸM-PRO" w:hAnsi="HG丸ｺﾞｼｯｸM-PRO" w:hint="eastAsia"/>
          <w:color w:val="333333"/>
          <w:sz w:val="22"/>
          <w:szCs w:val="22"/>
        </w:rPr>
        <w:t>です</w:t>
      </w:r>
      <w:r w:rsidRPr="003433B1">
        <w:rPr>
          <w:rFonts w:ascii="HG丸ｺﾞｼｯｸM-PRO" w:eastAsia="HG丸ｺﾞｼｯｸM-PRO" w:hAnsi="HG丸ｺﾞｼｯｸM-PRO" w:hint="eastAsia"/>
          <w:color w:val="333333"/>
          <w:sz w:val="22"/>
          <w:szCs w:val="22"/>
        </w:rPr>
        <w:t>。</w:t>
      </w:r>
    </w:p>
    <w:p w:rsidR="003433B1" w:rsidRDefault="003433B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3433B1">
        <w:rPr>
          <w:rFonts w:ascii="HG丸ｺﾞｼｯｸM-PRO" w:eastAsia="HG丸ｺﾞｼｯｸM-PRO" w:hAnsi="HG丸ｺﾞｼｯｸM-PRO" w:hint="eastAsia"/>
          <w:color w:val="333333"/>
          <w:sz w:val="22"/>
          <w:szCs w:val="22"/>
        </w:rPr>
        <w:t>・その他の地域生活支援事業においては、おおむね見込みどおりの利用が多いものの、「生活サポート事業」は利用がありませんでした。</w:t>
      </w:r>
    </w:p>
    <w:p w:rsidR="00760F0B" w:rsidRDefault="00760F0B"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2E17CC" w:rsidRPr="003433B1" w:rsidRDefault="002E17CC" w:rsidP="00B133C6">
      <w:pPr>
        <w:widowControl/>
        <w:jc w:val="left"/>
        <w:rPr>
          <w:rFonts w:ascii="HG丸ｺﾞｼｯｸM-PRO" w:eastAsia="HG丸ｺﾞｼｯｸM-PRO" w:hAnsi="HG丸ｺﾞｼｯｸM-PRO"/>
          <w:b/>
          <w:color w:val="333333"/>
          <w:sz w:val="28"/>
          <w:szCs w:val="28"/>
        </w:rPr>
      </w:pPr>
    </w:p>
    <w:p w:rsidR="00C21C57" w:rsidRDefault="00C21C57" w:rsidP="00B133C6">
      <w:pPr>
        <w:widowControl/>
        <w:jc w:val="left"/>
        <w:rPr>
          <w:rFonts w:ascii="HG丸ｺﾞｼｯｸM-PRO" w:eastAsia="HG丸ｺﾞｼｯｸM-PRO" w:hAnsi="HG丸ｺﾞｼｯｸM-PRO"/>
          <w:b/>
          <w:color w:val="333333"/>
          <w:sz w:val="28"/>
          <w:szCs w:val="28"/>
        </w:rPr>
      </w:pPr>
      <w:r>
        <w:rPr>
          <w:rFonts w:ascii="HG丸ｺﾞｼｯｸM-PRO" w:eastAsia="HG丸ｺﾞｼｯｸM-PRO" w:hAnsi="HG丸ｺﾞｼｯｸM-PRO"/>
          <w:b/>
          <w:color w:val="333333"/>
          <w:sz w:val="28"/>
          <w:szCs w:val="28"/>
        </w:rPr>
        <w:br w:type="page"/>
      </w:r>
    </w:p>
    <w:p w:rsidR="00C21C57" w:rsidRPr="00AB1B86" w:rsidRDefault="00C21C57" w:rsidP="00B133C6">
      <w:pPr>
        <w:pStyle w:val="ab"/>
        <w:ind w:leftChars="0" w:left="1149" w:hangingChars="477" w:hanging="1149"/>
        <w:outlineLvl w:val="1"/>
        <w:rPr>
          <w:rFonts w:hAnsi="HG丸ｺﾞｼｯｸM-PRO"/>
          <w:b/>
          <w:color w:val="333333"/>
          <w:sz w:val="24"/>
        </w:rPr>
      </w:pPr>
      <w:bookmarkStart w:id="42" w:name="_Toc410916158"/>
      <w:r>
        <w:rPr>
          <w:rFonts w:hAnsi="HG丸ｺﾞｼｯｸM-PRO" w:hint="eastAsia"/>
          <w:b/>
          <w:color w:val="333333"/>
          <w:sz w:val="24"/>
        </w:rPr>
        <w:lastRenderedPageBreak/>
        <w:t>３</w:t>
      </w:r>
      <w:r w:rsidRPr="00AB1B86">
        <w:rPr>
          <w:rFonts w:hAnsi="HG丸ｺﾞｼｯｸM-PRO" w:hint="eastAsia"/>
          <w:b/>
          <w:color w:val="333333"/>
          <w:sz w:val="24"/>
        </w:rPr>
        <w:t xml:space="preserve">　</w:t>
      </w:r>
      <w:r>
        <w:rPr>
          <w:rFonts w:hAnsi="HG丸ｺﾞｼｯｸM-PRO" w:hint="eastAsia"/>
          <w:b/>
          <w:color w:val="333333"/>
          <w:sz w:val="24"/>
        </w:rPr>
        <w:t>平成29年度の目標値の設定</w:t>
      </w:r>
      <w:bookmarkEnd w:id="42"/>
    </w:p>
    <w:p w:rsidR="00C21C57" w:rsidRDefault="00C21C57" w:rsidP="00B133C6">
      <w:pPr>
        <w:pStyle w:val="ab"/>
        <w:ind w:leftChars="0" w:left="1149" w:hangingChars="477" w:hanging="1149"/>
        <w:rPr>
          <w:rFonts w:hAnsi="HG丸ｺﾞｼｯｸM-PRO"/>
          <w:b/>
          <w:color w:val="333333"/>
          <w:sz w:val="24"/>
        </w:rPr>
      </w:pPr>
    </w:p>
    <w:p w:rsidR="00760F0B" w:rsidRDefault="00760F0B" w:rsidP="00B133C6">
      <w:pPr>
        <w:pStyle w:val="ab"/>
        <w:ind w:leftChars="0" w:left="1053" w:hangingChars="477" w:hanging="1053"/>
        <w:outlineLvl w:val="2"/>
        <w:rPr>
          <w:rFonts w:hAnsi="HG丸ｺﾞｼｯｸM-PRO"/>
          <w:b/>
          <w:szCs w:val="22"/>
        </w:rPr>
      </w:pPr>
      <w:bookmarkStart w:id="43" w:name="_Toc410916159"/>
      <w:r>
        <w:rPr>
          <w:rFonts w:hAnsi="HG丸ｺﾞｼｯｸM-PRO" w:hint="eastAsia"/>
          <w:b/>
          <w:color w:val="333333"/>
          <w:szCs w:val="22"/>
        </w:rPr>
        <w:t>１</w:t>
      </w:r>
      <w:r w:rsidRPr="00255842">
        <w:rPr>
          <w:rFonts w:hAnsi="HG丸ｺﾞｼｯｸM-PRO" w:hint="eastAsia"/>
          <w:b/>
          <w:color w:val="333333"/>
          <w:szCs w:val="22"/>
        </w:rPr>
        <w:t>）</w:t>
      </w:r>
      <w:r>
        <w:rPr>
          <w:rFonts w:hAnsi="HG丸ｺﾞｼｯｸM-PRO" w:hint="eastAsia"/>
          <w:b/>
          <w:szCs w:val="22"/>
        </w:rPr>
        <w:t>施設入所者の地域生活への移行</w:t>
      </w:r>
      <w:bookmarkEnd w:id="43"/>
    </w:p>
    <w:p w:rsidR="009754FB" w:rsidRDefault="009754FB" w:rsidP="00B133C6">
      <w:pPr>
        <w:pStyle w:val="ab"/>
        <w:ind w:leftChars="0" w:left="1053" w:hangingChars="477" w:hanging="1053"/>
        <w:rPr>
          <w:rFonts w:hAnsi="HG丸ｺﾞｼｯｸM-PRO"/>
          <w:b/>
          <w:szCs w:val="22"/>
        </w:rPr>
      </w:pPr>
    </w:p>
    <w:p w:rsidR="009754FB" w:rsidRPr="00CD7058" w:rsidRDefault="008A06F5" w:rsidP="00B133C6">
      <w:pPr>
        <w:pStyle w:val="ab"/>
        <w:ind w:leftChars="0" w:left="1053" w:hangingChars="477" w:hanging="1053"/>
        <w:rPr>
          <w:rFonts w:hAnsi="HG丸ｺﾞｼｯｸM-PRO"/>
          <w:b/>
          <w:color w:val="000000" w:themeColor="text1"/>
          <w:szCs w:val="22"/>
        </w:rPr>
      </w:pPr>
      <w:r w:rsidRPr="00CD7058">
        <w:rPr>
          <w:rFonts w:hAnsi="HG丸ｺﾞｼｯｸM-PRO" w:hint="eastAsia"/>
          <w:b/>
          <w:color w:val="000000" w:themeColor="text1"/>
          <w:szCs w:val="22"/>
        </w:rPr>
        <w:t>■</w:t>
      </w:r>
      <w:r w:rsidR="009754FB" w:rsidRPr="00CD7058">
        <w:rPr>
          <w:rFonts w:hAnsi="HG丸ｺﾞｼｯｸM-PRO" w:hint="eastAsia"/>
          <w:b/>
          <w:color w:val="000000" w:themeColor="text1"/>
          <w:szCs w:val="22"/>
        </w:rPr>
        <w:t>国の指針</w:t>
      </w:r>
    </w:p>
    <w:tbl>
      <w:tblPr>
        <w:tblStyle w:val="afffd"/>
        <w:tblW w:w="0" w:type="auto"/>
        <w:jc w:val="center"/>
        <w:tblInd w:w="1053" w:type="dxa"/>
        <w:tblLook w:val="04A0" w:firstRow="1" w:lastRow="0" w:firstColumn="1" w:lastColumn="0" w:noHBand="0" w:noVBand="1"/>
      </w:tblPr>
      <w:tblGrid>
        <w:gridCol w:w="7667"/>
      </w:tblGrid>
      <w:tr w:rsidR="00CD7058" w:rsidRPr="00CD7058" w:rsidTr="000214E7">
        <w:trPr>
          <w:trHeight w:val="340"/>
          <w:jc w:val="center"/>
        </w:trPr>
        <w:tc>
          <w:tcPr>
            <w:tcW w:w="8702" w:type="dxa"/>
            <w:shd w:val="clear" w:color="auto" w:fill="BFBFBF" w:themeFill="background1" w:themeFillShade="BF"/>
            <w:vAlign w:val="bottom"/>
          </w:tcPr>
          <w:p w:rsidR="007C6B4F" w:rsidRPr="00CD7058" w:rsidRDefault="007C6B4F" w:rsidP="000214E7">
            <w:pPr>
              <w:pStyle w:val="ab"/>
              <w:ind w:leftChars="0" w:left="0" w:firstLineChars="0" w:firstLine="0"/>
              <w:jc w:val="center"/>
              <w:rPr>
                <w:rFonts w:ascii="ＭＳ Ｐゴシック" w:eastAsia="ＭＳ Ｐゴシック" w:hAnsi="ＭＳ Ｐゴシック"/>
                <w:color w:val="000000" w:themeColor="text1"/>
                <w:szCs w:val="22"/>
              </w:rPr>
            </w:pPr>
            <w:r w:rsidRPr="00CD7058">
              <w:rPr>
                <w:rFonts w:ascii="ＭＳ Ｐゴシック" w:eastAsia="ＭＳ Ｐゴシック" w:hAnsi="ＭＳ Ｐゴシック" w:hint="eastAsia"/>
                <w:color w:val="000000" w:themeColor="text1"/>
                <w:szCs w:val="22"/>
              </w:rPr>
              <w:t>数値目標設定の考え方</w:t>
            </w:r>
          </w:p>
        </w:tc>
      </w:tr>
      <w:tr w:rsidR="00CD7058" w:rsidRPr="00CD7058" w:rsidTr="00C059D4">
        <w:trPr>
          <w:jc w:val="center"/>
        </w:trPr>
        <w:tc>
          <w:tcPr>
            <w:tcW w:w="8702" w:type="dxa"/>
            <w:vAlign w:val="center"/>
          </w:tcPr>
          <w:p w:rsidR="007C6B4F" w:rsidRPr="00CD7058" w:rsidRDefault="007C6B4F" w:rsidP="00C059D4">
            <w:pPr>
              <w:pStyle w:val="ab"/>
              <w:ind w:leftChars="0" w:left="220" w:hangingChars="100" w:hanging="220"/>
              <w:rPr>
                <w:rFonts w:ascii="ＭＳ Ｐゴシック" w:eastAsia="ＭＳ Ｐゴシック" w:hAnsi="ＭＳ Ｐゴシック"/>
                <w:color w:val="000000" w:themeColor="text1"/>
                <w:szCs w:val="22"/>
              </w:rPr>
            </w:pPr>
            <w:r w:rsidRPr="00CD7058">
              <w:rPr>
                <w:rFonts w:ascii="ＭＳ Ｐゴシック" w:eastAsia="ＭＳ Ｐゴシック" w:hAnsi="ＭＳ Ｐゴシック" w:hint="eastAsia"/>
                <w:color w:val="000000" w:themeColor="text1"/>
                <w:szCs w:val="22"/>
              </w:rPr>
              <w:t>・平成</w:t>
            </w:r>
            <w:r w:rsidR="00BF686F" w:rsidRPr="00CD7058">
              <w:rPr>
                <w:rFonts w:ascii="ＭＳ Ｐゴシック" w:eastAsia="ＭＳ Ｐゴシック" w:hAnsi="ＭＳ Ｐゴシック" w:hint="eastAsia"/>
                <w:color w:val="000000" w:themeColor="text1"/>
                <w:szCs w:val="22"/>
              </w:rPr>
              <w:t>25</w:t>
            </w:r>
            <w:r w:rsidRPr="00CD7058">
              <w:rPr>
                <w:rFonts w:ascii="ＭＳ Ｐゴシック" w:eastAsia="ＭＳ Ｐゴシック" w:hAnsi="ＭＳ Ｐゴシック" w:hint="eastAsia"/>
                <w:color w:val="000000" w:themeColor="text1"/>
                <w:szCs w:val="22"/>
              </w:rPr>
              <w:t>年度末</w:t>
            </w:r>
            <w:r w:rsidR="00D62F91" w:rsidRPr="00CD7058">
              <w:rPr>
                <w:rFonts w:ascii="ＭＳ Ｐゴシック" w:eastAsia="ＭＳ Ｐゴシック" w:hAnsi="ＭＳ Ｐゴシック" w:hint="eastAsia"/>
                <w:color w:val="000000" w:themeColor="text1"/>
                <w:szCs w:val="22"/>
              </w:rPr>
              <w:t>時点の施設入所者数の</w:t>
            </w:r>
            <w:r w:rsidR="00BF686F" w:rsidRPr="00CD7058">
              <w:rPr>
                <w:rFonts w:ascii="ＭＳ Ｐゴシック" w:eastAsia="ＭＳ Ｐゴシック" w:hAnsi="ＭＳ Ｐゴシック" w:hint="eastAsia"/>
                <w:color w:val="000000" w:themeColor="text1"/>
                <w:szCs w:val="22"/>
              </w:rPr>
              <w:t>12</w:t>
            </w:r>
            <w:r w:rsidR="00D62F91" w:rsidRPr="00CD7058">
              <w:rPr>
                <w:rFonts w:ascii="ＭＳ Ｐゴシック" w:eastAsia="ＭＳ Ｐゴシック" w:hAnsi="ＭＳ Ｐゴシック" w:hint="eastAsia"/>
                <w:color w:val="000000" w:themeColor="text1"/>
                <w:szCs w:val="22"/>
              </w:rPr>
              <w:t>％以上が地域生活へ移行することとする。</w:t>
            </w:r>
          </w:p>
          <w:p w:rsidR="007C6B4F" w:rsidRPr="00CD7058" w:rsidRDefault="007C6B4F" w:rsidP="00C059D4">
            <w:pPr>
              <w:pStyle w:val="ab"/>
              <w:ind w:leftChars="0" w:left="220" w:hangingChars="100" w:hanging="220"/>
              <w:rPr>
                <w:rFonts w:ascii="ＭＳ Ｐゴシック" w:eastAsia="ＭＳ Ｐゴシック" w:hAnsi="ＭＳ Ｐゴシック"/>
                <w:color w:val="000000" w:themeColor="text1"/>
                <w:szCs w:val="22"/>
              </w:rPr>
            </w:pPr>
            <w:r w:rsidRPr="00CD7058">
              <w:rPr>
                <w:rFonts w:ascii="ＭＳ Ｐゴシック" w:eastAsia="ＭＳ Ｐゴシック" w:hAnsi="ＭＳ Ｐゴシック" w:hint="eastAsia"/>
                <w:color w:val="000000" w:themeColor="text1"/>
                <w:szCs w:val="22"/>
              </w:rPr>
              <w:t>・平成</w:t>
            </w:r>
            <w:r w:rsidR="00BF686F" w:rsidRPr="00CD7058">
              <w:rPr>
                <w:rFonts w:ascii="ＭＳ Ｐゴシック" w:eastAsia="ＭＳ Ｐゴシック" w:hAnsi="ＭＳ Ｐゴシック" w:hint="eastAsia"/>
                <w:color w:val="000000" w:themeColor="text1"/>
                <w:szCs w:val="22"/>
              </w:rPr>
              <w:t>29</w:t>
            </w:r>
            <w:r w:rsidRPr="00CD7058">
              <w:rPr>
                <w:rFonts w:ascii="ＭＳ Ｐゴシック" w:eastAsia="ＭＳ Ｐゴシック" w:hAnsi="ＭＳ Ｐゴシック" w:hint="eastAsia"/>
                <w:color w:val="000000" w:themeColor="text1"/>
                <w:szCs w:val="22"/>
              </w:rPr>
              <w:t>年度末において、平成</w:t>
            </w:r>
            <w:r w:rsidR="00BF686F" w:rsidRPr="00CD7058">
              <w:rPr>
                <w:rFonts w:ascii="ＭＳ Ｐゴシック" w:eastAsia="ＭＳ Ｐゴシック" w:hAnsi="ＭＳ Ｐゴシック" w:hint="eastAsia"/>
                <w:color w:val="000000" w:themeColor="text1"/>
                <w:szCs w:val="22"/>
              </w:rPr>
              <w:t>25</w:t>
            </w:r>
            <w:r w:rsidRPr="00CD7058">
              <w:rPr>
                <w:rFonts w:ascii="ＭＳ Ｐゴシック" w:eastAsia="ＭＳ Ｐゴシック" w:hAnsi="ＭＳ Ｐゴシック" w:hint="eastAsia"/>
                <w:color w:val="000000" w:themeColor="text1"/>
                <w:szCs w:val="22"/>
              </w:rPr>
              <w:t>年度末時点の施設入所者数の４％以上を削減する。</w:t>
            </w:r>
          </w:p>
        </w:tc>
      </w:tr>
    </w:tbl>
    <w:p w:rsidR="00760F0B" w:rsidRDefault="00760F0B" w:rsidP="00B133C6">
      <w:pPr>
        <w:pStyle w:val="ab"/>
        <w:ind w:leftChars="0" w:left="1053" w:hangingChars="477" w:hanging="1053"/>
        <w:rPr>
          <w:rFonts w:hAnsi="HG丸ｺﾞｼｯｸM-PRO"/>
          <w:b/>
          <w:szCs w:val="22"/>
        </w:rPr>
      </w:pPr>
    </w:p>
    <w:p w:rsidR="00D62F91" w:rsidRDefault="00D62F91" w:rsidP="00B133C6">
      <w:pPr>
        <w:widowControl/>
        <w:spacing w:line="276" w:lineRule="auto"/>
        <w:ind w:left="180" w:hangingChars="82" w:hanging="180"/>
        <w:jc w:val="left"/>
        <w:rPr>
          <w:rFonts w:ascii="HG丸ｺﾞｼｯｸM-PRO" w:eastAsia="HG丸ｺﾞｼｯｸM-PRO" w:hAnsi="HG丸ｺﾞｼｯｸM-PRO" w:hint="eastAsia"/>
          <w:color w:val="333333"/>
          <w:sz w:val="22"/>
          <w:szCs w:val="22"/>
        </w:rPr>
      </w:pPr>
      <w:r w:rsidRPr="00760F0B">
        <w:rPr>
          <w:rFonts w:ascii="HG丸ｺﾞｼｯｸM-PRO" w:eastAsia="HG丸ｺﾞｼｯｸM-PRO" w:hAnsi="HG丸ｺﾞｼｯｸM-PRO" w:hint="eastAsia"/>
          <w:color w:val="333333"/>
          <w:sz w:val="22"/>
          <w:szCs w:val="22"/>
        </w:rPr>
        <w:t>■</w:t>
      </w:r>
      <w:r>
        <w:rPr>
          <w:rFonts w:ascii="HG丸ｺﾞｼｯｸM-PRO" w:eastAsia="HG丸ｺﾞｼｯｸM-PRO" w:hAnsi="HG丸ｺﾞｼｯｸM-PRO" w:hint="eastAsia"/>
          <w:color w:val="333333"/>
          <w:sz w:val="22"/>
          <w:szCs w:val="22"/>
        </w:rPr>
        <w:t>座間市の目標値</w:t>
      </w:r>
    </w:p>
    <w:tbl>
      <w:tblPr>
        <w:tblW w:w="8309" w:type="dxa"/>
        <w:tblInd w:w="295" w:type="dxa"/>
        <w:tblCellMar>
          <w:left w:w="99" w:type="dxa"/>
          <w:right w:w="99" w:type="dxa"/>
        </w:tblCellMar>
        <w:tblLook w:val="04A0" w:firstRow="1" w:lastRow="0" w:firstColumn="1" w:lastColumn="0" w:noHBand="0" w:noVBand="1"/>
      </w:tblPr>
      <w:tblGrid>
        <w:gridCol w:w="1505"/>
        <w:gridCol w:w="2694"/>
        <w:gridCol w:w="850"/>
        <w:gridCol w:w="284"/>
        <w:gridCol w:w="708"/>
        <w:gridCol w:w="426"/>
        <w:gridCol w:w="708"/>
        <w:gridCol w:w="1134"/>
      </w:tblGrid>
      <w:tr w:rsidR="001A53B5" w:rsidRPr="001A53B5" w:rsidTr="001A53B5">
        <w:trPr>
          <w:trHeight w:val="480"/>
        </w:trPr>
        <w:tc>
          <w:tcPr>
            <w:tcW w:w="150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福祉施設の入所者の地域生活への移行するもの</w:t>
            </w:r>
          </w:p>
        </w:tc>
        <w:tc>
          <w:tcPr>
            <w:tcW w:w="2694" w:type="dxa"/>
            <w:tcBorders>
              <w:top w:val="single" w:sz="8" w:space="0" w:color="auto"/>
              <w:left w:val="nil"/>
              <w:bottom w:val="single" w:sz="4" w:space="0" w:color="auto"/>
              <w:right w:val="nil"/>
            </w:tcBorders>
            <w:shd w:val="clear" w:color="auto" w:fill="auto"/>
            <w:noWrap/>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 xml:space="preserve">　</w:t>
            </w:r>
          </w:p>
        </w:tc>
        <w:tc>
          <w:tcPr>
            <w:tcW w:w="1134" w:type="dxa"/>
            <w:gridSpan w:val="2"/>
            <w:tcBorders>
              <w:top w:val="single" w:sz="8" w:space="0" w:color="auto"/>
              <w:left w:val="nil"/>
              <w:bottom w:val="single" w:sz="4" w:space="0" w:color="auto"/>
              <w:right w:val="nil"/>
            </w:tcBorders>
            <w:shd w:val="clear" w:color="auto" w:fill="auto"/>
            <w:noWrap/>
            <w:vAlign w:val="center"/>
            <w:hideMark/>
          </w:tcPr>
          <w:p w:rsidR="001A53B5" w:rsidRPr="001A53B5" w:rsidRDefault="001A53B5" w:rsidP="001A53B5">
            <w:pPr>
              <w:widowControl/>
              <w:jc w:val="center"/>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25年度末</w:t>
            </w:r>
          </w:p>
        </w:tc>
        <w:tc>
          <w:tcPr>
            <w:tcW w:w="708" w:type="dxa"/>
            <w:tcBorders>
              <w:top w:val="single" w:sz="8" w:space="0" w:color="auto"/>
              <w:left w:val="nil"/>
              <w:bottom w:val="single" w:sz="4" w:space="0" w:color="auto"/>
              <w:right w:val="nil"/>
            </w:tcBorders>
            <w:shd w:val="clear" w:color="auto" w:fill="auto"/>
            <w:noWrap/>
            <w:vAlign w:val="center"/>
            <w:hideMark/>
          </w:tcPr>
          <w:p w:rsidR="001A53B5" w:rsidRPr="001A53B5" w:rsidRDefault="001A53B5" w:rsidP="001A53B5">
            <w:pPr>
              <w:widowControl/>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 xml:space="preserve">　</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29年度末</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目標値</w:t>
            </w:r>
          </w:p>
        </w:tc>
      </w:tr>
      <w:tr w:rsidR="001A53B5" w:rsidRPr="001A53B5" w:rsidTr="001A53B5">
        <w:trPr>
          <w:trHeight w:val="480"/>
        </w:trPr>
        <w:tc>
          <w:tcPr>
            <w:tcW w:w="1505" w:type="dxa"/>
            <w:vMerge/>
            <w:tcBorders>
              <w:top w:val="single" w:sz="8" w:space="0" w:color="auto"/>
              <w:left w:val="single" w:sz="8" w:space="0" w:color="auto"/>
              <w:bottom w:val="single" w:sz="8" w:space="0" w:color="000000"/>
              <w:right w:val="single" w:sz="4" w:space="0" w:color="auto"/>
            </w:tcBorders>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p>
        </w:tc>
        <w:tc>
          <w:tcPr>
            <w:tcW w:w="2694" w:type="dxa"/>
            <w:tcBorders>
              <w:top w:val="nil"/>
              <w:left w:val="nil"/>
              <w:bottom w:val="single" w:sz="4" w:space="0" w:color="auto"/>
              <w:right w:val="single" w:sz="4" w:space="0" w:color="auto"/>
            </w:tcBorders>
            <w:shd w:val="clear" w:color="auto" w:fill="auto"/>
            <w:noWrap/>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施設入所者から地域移行者</w:t>
            </w:r>
          </w:p>
        </w:tc>
        <w:tc>
          <w:tcPr>
            <w:tcW w:w="2976" w:type="dxa"/>
            <w:gridSpan w:val="5"/>
            <w:tcBorders>
              <w:top w:val="nil"/>
              <w:left w:val="single" w:sz="4" w:space="0" w:color="auto"/>
              <w:bottom w:val="single" w:sz="4" w:space="0" w:color="auto"/>
              <w:right w:val="single" w:sz="4" w:space="0" w:color="auto"/>
            </w:tcBorders>
            <w:shd w:val="clear" w:color="auto" w:fill="auto"/>
            <w:noWrap/>
            <w:vAlign w:val="center"/>
            <w:hideMark/>
          </w:tcPr>
          <w:p w:rsidR="001A53B5" w:rsidRPr="001A53B5" w:rsidRDefault="001A53B5" w:rsidP="001A53B5">
            <w:pPr>
              <w:widowControl/>
              <w:jc w:val="center"/>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 xml:space="preserve">　4年間で4人</w:t>
            </w:r>
          </w:p>
        </w:tc>
        <w:tc>
          <w:tcPr>
            <w:tcW w:w="1134" w:type="dxa"/>
            <w:tcBorders>
              <w:top w:val="nil"/>
              <w:left w:val="nil"/>
              <w:bottom w:val="single" w:sz="4" w:space="0" w:color="auto"/>
              <w:right w:val="single" w:sz="8" w:space="0" w:color="auto"/>
            </w:tcBorders>
            <w:shd w:val="clear" w:color="auto" w:fill="auto"/>
            <w:noWrap/>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年間1人</w:t>
            </w:r>
          </w:p>
        </w:tc>
      </w:tr>
      <w:tr w:rsidR="001A53B5" w:rsidRPr="001A53B5" w:rsidTr="001A53B5">
        <w:trPr>
          <w:trHeight w:val="480"/>
        </w:trPr>
        <w:tc>
          <w:tcPr>
            <w:tcW w:w="1505" w:type="dxa"/>
            <w:vMerge/>
            <w:tcBorders>
              <w:top w:val="single" w:sz="8" w:space="0" w:color="auto"/>
              <w:left w:val="single" w:sz="8" w:space="0" w:color="auto"/>
              <w:bottom w:val="single" w:sz="8" w:space="0" w:color="000000"/>
              <w:right w:val="single" w:sz="4" w:space="0" w:color="auto"/>
            </w:tcBorders>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p>
        </w:tc>
        <w:tc>
          <w:tcPr>
            <w:tcW w:w="2694" w:type="dxa"/>
            <w:tcBorders>
              <w:top w:val="nil"/>
              <w:left w:val="nil"/>
              <w:bottom w:val="single" w:sz="8" w:space="0" w:color="auto"/>
              <w:right w:val="single" w:sz="4" w:space="0" w:color="auto"/>
            </w:tcBorders>
            <w:shd w:val="clear" w:color="auto" w:fill="auto"/>
            <w:noWrap/>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施設入所者数</w:t>
            </w:r>
          </w:p>
        </w:tc>
        <w:tc>
          <w:tcPr>
            <w:tcW w:w="850" w:type="dxa"/>
            <w:tcBorders>
              <w:top w:val="nil"/>
              <w:left w:val="single" w:sz="4" w:space="0" w:color="auto"/>
              <w:bottom w:val="single" w:sz="8" w:space="0" w:color="auto"/>
              <w:right w:val="nil"/>
            </w:tcBorders>
            <w:shd w:val="clear" w:color="auto" w:fill="auto"/>
            <w:noWrap/>
            <w:vAlign w:val="center"/>
            <w:hideMark/>
          </w:tcPr>
          <w:p w:rsidR="001A53B5" w:rsidRPr="001A53B5" w:rsidRDefault="001A53B5" w:rsidP="001A53B5">
            <w:pPr>
              <w:widowControl/>
              <w:jc w:val="center"/>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 xml:space="preserve">　</w:t>
            </w:r>
            <w:r w:rsidRPr="001A53B5">
              <w:rPr>
                <w:rFonts w:ascii="ＭＳ Ｐゴシック" w:eastAsia="ＭＳ Ｐゴシック" w:hAnsi="ＭＳ Ｐゴシック" w:cs="ＭＳ Ｐゴシック" w:hint="eastAsia"/>
                <w:kern w:val="0"/>
                <w:sz w:val="20"/>
                <w:szCs w:val="20"/>
              </w:rPr>
              <w:t>78人</w:t>
            </w:r>
          </w:p>
        </w:tc>
        <w:tc>
          <w:tcPr>
            <w:tcW w:w="1418" w:type="dxa"/>
            <w:gridSpan w:val="3"/>
            <w:tcBorders>
              <w:top w:val="nil"/>
              <w:left w:val="nil"/>
              <w:bottom w:val="single" w:sz="8" w:space="0" w:color="auto"/>
              <w:right w:val="nil"/>
            </w:tcBorders>
            <w:shd w:val="clear" w:color="auto" w:fill="auto"/>
            <w:noWrap/>
            <w:vAlign w:val="center"/>
            <w:hideMark/>
          </w:tcPr>
          <w:p w:rsidR="001A53B5" w:rsidRPr="001A53B5" w:rsidRDefault="001A53B5" w:rsidP="001A53B5">
            <w:pPr>
              <w:widowControl/>
              <w:jc w:val="center"/>
              <w:rPr>
                <w:rFonts w:ascii="ＭＳ Ｐゴシック" w:eastAsia="ＭＳ Ｐゴシック" w:hAnsi="ＭＳ Ｐゴシック" w:cs="ＭＳ Ｐゴシック"/>
                <w:kern w:val="0"/>
                <w:sz w:val="20"/>
                <w:szCs w:val="20"/>
              </w:rPr>
            </w:pPr>
            <w:r w:rsidRPr="001A53B5">
              <w:rPr>
                <w:rFonts w:ascii="ＭＳ Ｐゴシック" w:eastAsia="ＭＳ Ｐゴシック" w:hAnsi="ＭＳ Ｐゴシック" w:cs="ＭＳ Ｐゴシック" w:hint="eastAsia"/>
                <w:kern w:val="0"/>
                <w:sz w:val="20"/>
                <w:szCs w:val="20"/>
              </w:rPr>
              <w:t>→</w:t>
            </w:r>
            <w:r>
              <w:rPr>
                <w:rFonts w:ascii="ＭＳ Ｐゴシック" w:eastAsia="ＭＳ Ｐゴシック" w:hAnsi="ＭＳ Ｐゴシック" w:cs="ＭＳ Ｐゴシック" w:hint="eastAsia"/>
                <w:kern w:val="0"/>
                <w:sz w:val="20"/>
                <w:szCs w:val="20"/>
              </w:rPr>
              <w:t xml:space="preserve">　</w:t>
            </w:r>
            <w:r w:rsidRPr="001A53B5">
              <w:rPr>
                <w:rFonts w:ascii="ＭＳ Ｐゴシック" w:eastAsia="ＭＳ Ｐゴシック" w:hAnsi="ＭＳ Ｐゴシック" w:cs="ＭＳ Ｐゴシック" w:hint="eastAsia"/>
                <w:kern w:val="0"/>
                <w:sz w:val="20"/>
                <w:szCs w:val="20"/>
              </w:rPr>
              <w:t>4人</w:t>
            </w:r>
            <w:r>
              <w:rPr>
                <w:rFonts w:ascii="ＭＳ Ｐゴシック" w:eastAsia="ＭＳ Ｐゴシック" w:hAnsi="ＭＳ Ｐゴシック" w:cs="ＭＳ Ｐゴシック" w:hint="eastAsia"/>
                <w:kern w:val="0"/>
                <w:sz w:val="20"/>
                <w:szCs w:val="20"/>
              </w:rPr>
              <w:t xml:space="preserve">　</w:t>
            </w:r>
            <w:r w:rsidRPr="001A53B5">
              <w:rPr>
                <w:rFonts w:ascii="ＭＳ Ｐゴシック" w:eastAsia="ＭＳ Ｐゴシック" w:hAnsi="ＭＳ Ｐゴシック" w:cs="ＭＳ Ｐゴシック" w:hint="eastAsia"/>
                <w:kern w:val="0"/>
                <w:sz w:val="20"/>
                <w:szCs w:val="20"/>
              </w:rPr>
              <w:t>→</w:t>
            </w:r>
          </w:p>
        </w:tc>
        <w:tc>
          <w:tcPr>
            <w:tcW w:w="708" w:type="dxa"/>
            <w:tcBorders>
              <w:top w:val="nil"/>
              <w:left w:val="nil"/>
              <w:bottom w:val="single" w:sz="8" w:space="0" w:color="auto"/>
              <w:right w:val="single" w:sz="4" w:space="0" w:color="auto"/>
            </w:tcBorders>
            <w:shd w:val="clear" w:color="auto" w:fill="auto"/>
            <w:noWrap/>
            <w:vAlign w:val="center"/>
            <w:hideMark/>
          </w:tcPr>
          <w:p w:rsidR="001A53B5" w:rsidRPr="001A53B5" w:rsidRDefault="001A53B5" w:rsidP="001A53B5">
            <w:pPr>
              <w:widowControl/>
              <w:jc w:val="center"/>
              <w:rPr>
                <w:rFonts w:ascii="ＭＳ Ｐゴシック" w:eastAsia="ＭＳ Ｐゴシック" w:hAnsi="ＭＳ Ｐゴシック" w:cs="ＭＳ Ｐゴシック"/>
                <w:kern w:val="0"/>
                <w:sz w:val="20"/>
                <w:szCs w:val="20"/>
              </w:rPr>
            </w:pPr>
            <w:r w:rsidRPr="001A53B5">
              <w:rPr>
                <w:rFonts w:ascii="ＭＳ Ｐゴシック" w:eastAsia="ＭＳ Ｐゴシック" w:hAnsi="ＭＳ Ｐゴシック" w:cs="ＭＳ Ｐゴシック" w:hint="eastAsia"/>
                <w:kern w:val="0"/>
                <w:sz w:val="20"/>
                <w:szCs w:val="20"/>
              </w:rPr>
              <w:t>74人</w:t>
            </w:r>
          </w:p>
        </w:tc>
        <w:tc>
          <w:tcPr>
            <w:tcW w:w="1134" w:type="dxa"/>
            <w:tcBorders>
              <w:top w:val="nil"/>
              <w:left w:val="nil"/>
              <w:bottom w:val="single" w:sz="8" w:space="0" w:color="auto"/>
              <w:right w:val="single" w:sz="8" w:space="0" w:color="auto"/>
            </w:tcBorders>
            <w:shd w:val="clear" w:color="auto" w:fill="auto"/>
            <w:noWrap/>
            <w:vAlign w:val="center"/>
            <w:hideMark/>
          </w:tcPr>
          <w:p w:rsidR="001A53B5" w:rsidRPr="001A53B5" w:rsidRDefault="001A53B5" w:rsidP="001A53B5">
            <w:pPr>
              <w:widowControl/>
              <w:jc w:val="left"/>
              <w:rPr>
                <w:rFonts w:ascii="ＭＳ Ｐゴシック" w:eastAsia="ＭＳ Ｐゴシック" w:hAnsi="ＭＳ Ｐゴシック" w:cs="ＭＳ Ｐゴシック"/>
                <w:color w:val="000000"/>
                <w:kern w:val="0"/>
                <w:sz w:val="20"/>
                <w:szCs w:val="20"/>
              </w:rPr>
            </w:pPr>
            <w:r w:rsidRPr="001A53B5">
              <w:rPr>
                <w:rFonts w:ascii="ＭＳ Ｐゴシック" w:eastAsia="ＭＳ Ｐゴシック" w:hAnsi="ＭＳ Ｐゴシック" w:cs="ＭＳ Ｐゴシック" w:hint="eastAsia"/>
                <w:color w:val="000000"/>
                <w:kern w:val="0"/>
                <w:sz w:val="20"/>
                <w:szCs w:val="20"/>
              </w:rPr>
              <w:t>4％以上減</w:t>
            </w:r>
          </w:p>
        </w:tc>
      </w:tr>
    </w:tbl>
    <w:p w:rsidR="001A53B5" w:rsidRPr="00760F0B" w:rsidRDefault="001A53B5"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FB3D24" w:rsidRPr="00760F0B" w:rsidRDefault="00FB3D2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760F0B">
        <w:rPr>
          <w:rFonts w:ascii="HG丸ｺﾞｼｯｸM-PRO" w:eastAsia="HG丸ｺﾞｼｯｸM-PRO" w:hAnsi="HG丸ｺﾞｼｯｸM-PRO" w:hint="eastAsia"/>
          <w:color w:val="333333"/>
          <w:sz w:val="22"/>
          <w:szCs w:val="22"/>
        </w:rPr>
        <w:t>■目標の実現に向けて</w:t>
      </w:r>
    </w:p>
    <w:p w:rsidR="00FB3D24" w:rsidRPr="00760F0B" w:rsidRDefault="00FB3D2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760F0B">
        <w:rPr>
          <w:rFonts w:ascii="HG丸ｺﾞｼｯｸM-PRO" w:eastAsia="HG丸ｺﾞｼｯｸM-PRO" w:hAnsi="HG丸ｺﾞｼｯｸM-PRO" w:hint="eastAsia"/>
          <w:color w:val="333333"/>
          <w:sz w:val="22"/>
          <w:szCs w:val="22"/>
        </w:rPr>
        <w:t>・施設から地域生活への移行に向けた支援体制として、一般相談支援事業者が地域の関係機関・行政機関と連携・協力し、地域移行支援・地域定着支援等、地域相談支援の充実を図ります。</w:t>
      </w:r>
    </w:p>
    <w:p w:rsidR="00FB3D24" w:rsidRPr="00760F0B" w:rsidRDefault="00FB3D2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760F0B">
        <w:rPr>
          <w:rFonts w:ascii="HG丸ｺﾞｼｯｸM-PRO" w:eastAsia="HG丸ｺﾞｼｯｸM-PRO" w:hAnsi="HG丸ｺﾞｼｯｸM-PRO" w:hint="eastAsia"/>
          <w:color w:val="333333"/>
          <w:sz w:val="22"/>
          <w:szCs w:val="22"/>
        </w:rPr>
        <w:t>・地域生活への移行を円滑</w:t>
      </w:r>
      <w:r w:rsidR="00AA1787">
        <w:rPr>
          <w:rFonts w:ascii="HG丸ｺﾞｼｯｸM-PRO" w:eastAsia="HG丸ｺﾞｼｯｸM-PRO" w:hAnsi="HG丸ｺﾞｼｯｸM-PRO" w:hint="eastAsia"/>
          <w:color w:val="333333"/>
          <w:sz w:val="22"/>
          <w:szCs w:val="22"/>
        </w:rPr>
        <w:t>に行うため、地域の実情に即して、居住の場としてグループホーム</w:t>
      </w:r>
      <w:r w:rsidRPr="00760F0B">
        <w:rPr>
          <w:rFonts w:ascii="HG丸ｺﾞｼｯｸM-PRO" w:eastAsia="HG丸ｺﾞｼｯｸM-PRO" w:hAnsi="HG丸ｺﾞｼｯｸM-PRO" w:hint="eastAsia"/>
          <w:color w:val="333333"/>
          <w:sz w:val="22"/>
          <w:szCs w:val="22"/>
        </w:rPr>
        <w:t>などの充実を図ります。</w:t>
      </w:r>
    </w:p>
    <w:p w:rsidR="00FB3D24" w:rsidRPr="003433B1" w:rsidRDefault="00FB3D2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760F0B">
        <w:rPr>
          <w:rFonts w:ascii="HG丸ｺﾞｼｯｸM-PRO" w:eastAsia="HG丸ｺﾞｼｯｸM-PRO" w:hAnsi="HG丸ｺﾞｼｯｸM-PRO" w:hint="eastAsia"/>
          <w:color w:val="333333"/>
          <w:sz w:val="22"/>
          <w:szCs w:val="22"/>
        </w:rPr>
        <w:t>・障がい者個人のニーズに応じた形で地域移行が進められるよう、日中活動系サービスや在宅支援の充実に努めます。</w:t>
      </w:r>
    </w:p>
    <w:p w:rsidR="00FB3D24" w:rsidRDefault="00FB3D24" w:rsidP="00B133C6">
      <w:pPr>
        <w:pStyle w:val="ab"/>
        <w:ind w:leftChars="0" w:left="1053" w:hangingChars="477" w:hanging="1053"/>
        <w:rPr>
          <w:rFonts w:hAnsi="HG丸ｺﾞｼｯｸM-PRO"/>
          <w:b/>
          <w:szCs w:val="22"/>
        </w:rPr>
      </w:pPr>
    </w:p>
    <w:p w:rsidR="00906AAD" w:rsidRPr="00CD7058" w:rsidRDefault="001A53C3" w:rsidP="00B133C6">
      <w:pPr>
        <w:pStyle w:val="ab"/>
        <w:ind w:leftChars="0" w:left="1053" w:hangingChars="477" w:hanging="1053"/>
        <w:outlineLvl w:val="2"/>
        <w:rPr>
          <w:rFonts w:hAnsi="HG丸ｺﾞｼｯｸM-PRO"/>
          <w:b/>
          <w:color w:val="000000" w:themeColor="text1"/>
          <w:szCs w:val="22"/>
        </w:rPr>
      </w:pPr>
      <w:bookmarkStart w:id="44" w:name="_Toc410916160"/>
      <w:r w:rsidRPr="00CD7058">
        <w:rPr>
          <w:rFonts w:hAnsi="HG丸ｺﾞｼｯｸM-PRO" w:hint="eastAsia"/>
          <w:b/>
          <w:color w:val="000000" w:themeColor="text1"/>
          <w:szCs w:val="22"/>
        </w:rPr>
        <w:t>２</w:t>
      </w:r>
      <w:r w:rsidR="00906AAD" w:rsidRPr="00CD7058">
        <w:rPr>
          <w:rFonts w:hAnsi="HG丸ｺﾞｼｯｸM-PRO" w:hint="eastAsia"/>
          <w:b/>
          <w:color w:val="000000" w:themeColor="text1"/>
          <w:szCs w:val="22"/>
        </w:rPr>
        <w:t>）</w:t>
      </w:r>
      <w:r w:rsidR="009754FB" w:rsidRPr="00CD7058">
        <w:rPr>
          <w:rFonts w:hAnsi="HG丸ｺﾞｼｯｸM-PRO" w:hint="eastAsia"/>
          <w:b/>
          <w:color w:val="000000" w:themeColor="text1"/>
          <w:szCs w:val="22"/>
        </w:rPr>
        <w:t>地域生活支援拠点等の整備</w:t>
      </w:r>
      <w:bookmarkEnd w:id="44"/>
    </w:p>
    <w:p w:rsidR="0068455C" w:rsidRPr="00CD7058" w:rsidRDefault="0068455C" w:rsidP="00B133C6">
      <w:pPr>
        <w:pStyle w:val="ab"/>
        <w:ind w:leftChars="0" w:left="1053" w:hangingChars="477" w:hanging="1053"/>
        <w:outlineLvl w:val="2"/>
        <w:rPr>
          <w:rFonts w:hAnsi="HG丸ｺﾞｼｯｸM-PRO"/>
          <w:b/>
          <w:color w:val="000000" w:themeColor="text1"/>
          <w:szCs w:val="22"/>
        </w:rPr>
      </w:pPr>
    </w:p>
    <w:p w:rsidR="008A06F5" w:rsidRPr="00CD7058" w:rsidRDefault="008A06F5" w:rsidP="00B133C6">
      <w:pPr>
        <w:pStyle w:val="ab"/>
        <w:ind w:leftChars="0" w:left="1053" w:hangingChars="477" w:hanging="1053"/>
        <w:rPr>
          <w:rFonts w:hAnsi="HG丸ｺﾞｼｯｸM-PRO"/>
          <w:b/>
          <w:color w:val="000000" w:themeColor="text1"/>
          <w:szCs w:val="22"/>
        </w:rPr>
      </w:pPr>
      <w:r w:rsidRPr="00CD7058">
        <w:rPr>
          <w:rFonts w:hAnsi="HG丸ｺﾞｼｯｸM-PRO" w:hint="eastAsia"/>
          <w:b/>
          <w:color w:val="000000" w:themeColor="text1"/>
          <w:szCs w:val="22"/>
        </w:rPr>
        <w:t>■国の指針</w:t>
      </w:r>
    </w:p>
    <w:tbl>
      <w:tblPr>
        <w:tblStyle w:val="afffd"/>
        <w:tblW w:w="0" w:type="auto"/>
        <w:jc w:val="center"/>
        <w:tblInd w:w="1053" w:type="dxa"/>
        <w:tblLook w:val="04A0" w:firstRow="1" w:lastRow="0" w:firstColumn="1" w:lastColumn="0" w:noHBand="0" w:noVBand="1"/>
      </w:tblPr>
      <w:tblGrid>
        <w:gridCol w:w="7667"/>
      </w:tblGrid>
      <w:tr w:rsidR="00CD7058" w:rsidRPr="00CD7058" w:rsidTr="000214E7">
        <w:trPr>
          <w:trHeight w:val="340"/>
          <w:jc w:val="center"/>
        </w:trPr>
        <w:tc>
          <w:tcPr>
            <w:tcW w:w="8702" w:type="dxa"/>
            <w:shd w:val="clear" w:color="auto" w:fill="BFBFBF" w:themeFill="background1" w:themeFillShade="BF"/>
            <w:vAlign w:val="bottom"/>
          </w:tcPr>
          <w:p w:rsidR="008A06F5" w:rsidRPr="00CD7058" w:rsidRDefault="008A06F5" w:rsidP="000214E7">
            <w:pPr>
              <w:pStyle w:val="ab"/>
              <w:ind w:leftChars="0" w:left="0" w:firstLineChars="0" w:firstLine="0"/>
              <w:jc w:val="center"/>
              <w:rPr>
                <w:rFonts w:ascii="ＭＳ Ｐゴシック" w:eastAsia="ＭＳ Ｐゴシック" w:hAnsi="ＭＳ Ｐゴシック"/>
                <w:color w:val="000000" w:themeColor="text1"/>
                <w:szCs w:val="22"/>
              </w:rPr>
            </w:pPr>
            <w:r w:rsidRPr="00CD7058">
              <w:rPr>
                <w:rFonts w:ascii="ＭＳ Ｐゴシック" w:eastAsia="ＭＳ Ｐゴシック" w:hAnsi="ＭＳ Ｐゴシック" w:hint="eastAsia"/>
                <w:color w:val="000000" w:themeColor="text1"/>
                <w:szCs w:val="22"/>
              </w:rPr>
              <w:t>数値目標設定の考え方</w:t>
            </w:r>
          </w:p>
        </w:tc>
      </w:tr>
      <w:tr w:rsidR="00CD7058" w:rsidRPr="00CD7058" w:rsidTr="000214E7">
        <w:trPr>
          <w:jc w:val="center"/>
        </w:trPr>
        <w:tc>
          <w:tcPr>
            <w:tcW w:w="8702" w:type="dxa"/>
            <w:vAlign w:val="center"/>
          </w:tcPr>
          <w:p w:rsidR="008A06F5" w:rsidRPr="00CD7058" w:rsidRDefault="008A06F5" w:rsidP="000214E7">
            <w:pPr>
              <w:pStyle w:val="ab"/>
              <w:ind w:leftChars="0" w:left="220" w:hangingChars="100" w:hanging="220"/>
              <w:rPr>
                <w:rFonts w:ascii="ＭＳ Ｐゴシック" w:eastAsia="ＭＳ Ｐゴシック" w:hAnsi="ＭＳ Ｐゴシック"/>
                <w:color w:val="000000" w:themeColor="text1"/>
                <w:szCs w:val="22"/>
              </w:rPr>
            </w:pPr>
            <w:r w:rsidRPr="00CD7058">
              <w:rPr>
                <w:rFonts w:ascii="ＭＳ Ｐゴシック" w:eastAsia="ＭＳ Ｐゴシック" w:hAnsi="ＭＳ Ｐゴシック" w:hint="eastAsia"/>
                <w:color w:val="000000" w:themeColor="text1"/>
                <w:szCs w:val="22"/>
              </w:rPr>
              <w:t>・平成</w:t>
            </w:r>
            <w:r w:rsidR="00BF686F" w:rsidRPr="00CD7058">
              <w:rPr>
                <w:rFonts w:ascii="ＭＳ Ｐゴシック" w:eastAsia="ＭＳ Ｐゴシック" w:hAnsi="ＭＳ Ｐゴシック" w:hint="eastAsia"/>
                <w:color w:val="000000" w:themeColor="text1"/>
                <w:szCs w:val="22"/>
              </w:rPr>
              <w:t>29</w:t>
            </w:r>
            <w:r w:rsidRPr="00CD7058">
              <w:rPr>
                <w:rFonts w:ascii="ＭＳ Ｐゴシック" w:eastAsia="ＭＳ Ｐゴシック" w:hAnsi="ＭＳ Ｐゴシック" w:hint="eastAsia"/>
                <w:color w:val="000000" w:themeColor="text1"/>
                <w:szCs w:val="22"/>
              </w:rPr>
              <w:t>年度末までに各市町村または各圏域に少なくとも１つ整備する。</w:t>
            </w:r>
          </w:p>
        </w:tc>
      </w:tr>
    </w:tbl>
    <w:p w:rsidR="008A06F5" w:rsidRPr="008A06F5" w:rsidRDefault="008A06F5" w:rsidP="00B133C6">
      <w:pPr>
        <w:pStyle w:val="ab"/>
        <w:ind w:leftChars="0" w:left="1053" w:hangingChars="477" w:hanging="1053"/>
        <w:outlineLvl w:val="2"/>
        <w:rPr>
          <w:rFonts w:hAnsi="HG丸ｺﾞｼｯｸM-PRO"/>
          <w:b/>
          <w:color w:val="333333"/>
          <w:szCs w:val="22"/>
        </w:rPr>
      </w:pPr>
    </w:p>
    <w:p w:rsidR="008A06F5" w:rsidRDefault="008A06F5" w:rsidP="00B133C6">
      <w:pPr>
        <w:widowControl/>
        <w:spacing w:line="276" w:lineRule="auto"/>
        <w:ind w:left="180" w:hangingChars="82" w:hanging="180"/>
        <w:jc w:val="left"/>
        <w:rPr>
          <w:rFonts w:ascii="HG丸ｺﾞｼｯｸM-PRO" w:eastAsia="HG丸ｺﾞｼｯｸM-PRO" w:hAnsi="HG丸ｺﾞｼｯｸM-PRO" w:hint="eastAsia"/>
          <w:color w:val="000000" w:themeColor="text1"/>
          <w:sz w:val="22"/>
          <w:szCs w:val="22"/>
        </w:rPr>
      </w:pPr>
      <w:r w:rsidRPr="00CD7058">
        <w:rPr>
          <w:rFonts w:ascii="HG丸ｺﾞｼｯｸM-PRO" w:eastAsia="HG丸ｺﾞｼｯｸM-PRO" w:hAnsi="HG丸ｺﾞｼｯｸM-PRO" w:hint="eastAsia"/>
          <w:color w:val="000000" w:themeColor="text1"/>
          <w:sz w:val="22"/>
          <w:szCs w:val="22"/>
        </w:rPr>
        <w:t>■座間市の目標値</w:t>
      </w:r>
    </w:p>
    <w:tbl>
      <w:tblPr>
        <w:tblW w:w="8281" w:type="dxa"/>
        <w:tblInd w:w="323" w:type="dxa"/>
        <w:tblCellMar>
          <w:left w:w="99" w:type="dxa"/>
          <w:right w:w="99" w:type="dxa"/>
        </w:tblCellMar>
        <w:tblLook w:val="04A0" w:firstRow="1" w:lastRow="0" w:firstColumn="1" w:lastColumn="0" w:noHBand="0" w:noVBand="1"/>
      </w:tblPr>
      <w:tblGrid>
        <w:gridCol w:w="1477"/>
        <w:gridCol w:w="2694"/>
        <w:gridCol w:w="2693"/>
        <w:gridCol w:w="1417"/>
      </w:tblGrid>
      <w:tr w:rsidR="00DD4578" w:rsidRPr="00DD4578" w:rsidTr="001A53B5">
        <w:trPr>
          <w:trHeight w:val="645"/>
        </w:trPr>
        <w:tc>
          <w:tcPr>
            <w:tcW w:w="147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D4578" w:rsidRPr="00DD4578" w:rsidRDefault="00DD4578" w:rsidP="00DD4578">
            <w:pPr>
              <w:widowControl/>
              <w:jc w:val="left"/>
              <w:rPr>
                <w:rFonts w:ascii="ＭＳ Ｐゴシック" w:eastAsia="ＭＳ Ｐゴシック" w:hAnsi="ＭＳ Ｐゴシック" w:cs="ＭＳ Ｐゴシック"/>
                <w:color w:val="000000"/>
                <w:kern w:val="0"/>
                <w:sz w:val="20"/>
                <w:szCs w:val="20"/>
              </w:rPr>
            </w:pPr>
            <w:r w:rsidRPr="00DD4578">
              <w:rPr>
                <w:rFonts w:ascii="ＭＳ Ｐゴシック" w:eastAsia="ＭＳ Ｐゴシック" w:hAnsi="ＭＳ Ｐゴシック" w:cs="ＭＳ Ｐゴシック" w:hint="eastAsia"/>
                <w:color w:val="000000"/>
                <w:kern w:val="0"/>
                <w:sz w:val="20"/>
                <w:szCs w:val="20"/>
              </w:rPr>
              <w:t>地域生活支援拠点等の整備</w:t>
            </w:r>
          </w:p>
        </w:tc>
        <w:tc>
          <w:tcPr>
            <w:tcW w:w="2694" w:type="dxa"/>
            <w:tcBorders>
              <w:top w:val="single" w:sz="8" w:space="0" w:color="auto"/>
              <w:left w:val="single" w:sz="4" w:space="0" w:color="auto"/>
              <w:bottom w:val="single" w:sz="8" w:space="0" w:color="auto"/>
              <w:right w:val="single" w:sz="4" w:space="0" w:color="000000"/>
            </w:tcBorders>
            <w:shd w:val="clear" w:color="auto" w:fill="auto"/>
            <w:noWrap/>
            <w:vAlign w:val="center"/>
            <w:hideMark/>
          </w:tcPr>
          <w:p w:rsidR="00DD4578" w:rsidRPr="00DD4578" w:rsidRDefault="00DD4578" w:rsidP="00DD4578">
            <w:pPr>
              <w:widowControl/>
              <w:jc w:val="left"/>
              <w:rPr>
                <w:rFonts w:ascii="ＭＳ Ｐゴシック" w:eastAsia="ＭＳ Ｐゴシック" w:hAnsi="ＭＳ Ｐゴシック" w:cs="ＭＳ Ｐゴシック"/>
                <w:color w:val="000000"/>
                <w:kern w:val="0"/>
                <w:sz w:val="20"/>
                <w:szCs w:val="20"/>
              </w:rPr>
            </w:pPr>
            <w:r w:rsidRPr="00DD4578">
              <w:rPr>
                <w:rFonts w:ascii="ＭＳ Ｐゴシック" w:eastAsia="ＭＳ Ｐゴシック" w:hAnsi="ＭＳ Ｐゴシック" w:cs="ＭＳ Ｐゴシック" w:hint="eastAsia"/>
                <w:color w:val="000000"/>
                <w:kern w:val="0"/>
                <w:sz w:val="20"/>
                <w:szCs w:val="20"/>
              </w:rPr>
              <w:t>地域生活支援拠点の施設数</w:t>
            </w:r>
          </w:p>
        </w:tc>
        <w:tc>
          <w:tcPr>
            <w:tcW w:w="2693" w:type="dxa"/>
            <w:tcBorders>
              <w:top w:val="single" w:sz="8" w:space="0" w:color="auto"/>
              <w:left w:val="nil"/>
              <w:bottom w:val="single" w:sz="8" w:space="0" w:color="auto"/>
              <w:right w:val="single" w:sz="4" w:space="0" w:color="auto"/>
            </w:tcBorders>
            <w:shd w:val="clear" w:color="auto" w:fill="auto"/>
            <w:noWrap/>
            <w:vAlign w:val="center"/>
            <w:hideMark/>
          </w:tcPr>
          <w:p w:rsidR="00DD4578" w:rsidRPr="00DD4578" w:rsidRDefault="00DD4578" w:rsidP="00DD4578">
            <w:pPr>
              <w:widowControl/>
              <w:rPr>
                <w:rFonts w:ascii="ＭＳ Ｐゴシック" w:eastAsia="ＭＳ Ｐゴシック" w:hAnsi="ＭＳ Ｐゴシック" w:cs="ＭＳ Ｐゴシック"/>
                <w:color w:val="000000"/>
                <w:kern w:val="0"/>
                <w:sz w:val="20"/>
                <w:szCs w:val="20"/>
              </w:rPr>
            </w:pPr>
            <w:r w:rsidRPr="00DD4578">
              <w:rPr>
                <w:rFonts w:ascii="ＭＳ Ｐゴシック" w:eastAsia="ＭＳ Ｐゴシック" w:hAnsi="ＭＳ Ｐゴシック" w:cs="ＭＳ Ｐゴシック" w:hint="eastAsia"/>
                <w:color w:val="000000"/>
                <w:kern w:val="0"/>
                <w:sz w:val="20"/>
                <w:szCs w:val="20"/>
              </w:rPr>
              <w:t>平成29年度末までに1箇所</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DD4578" w:rsidRPr="00DD4578" w:rsidRDefault="00DD4578" w:rsidP="00DD4578">
            <w:pPr>
              <w:widowControl/>
              <w:jc w:val="left"/>
              <w:rPr>
                <w:rFonts w:ascii="ＭＳ Ｐゴシック" w:eastAsia="ＭＳ Ｐゴシック" w:hAnsi="ＭＳ Ｐゴシック" w:cs="ＭＳ Ｐゴシック"/>
                <w:color w:val="000000"/>
                <w:kern w:val="0"/>
                <w:sz w:val="20"/>
                <w:szCs w:val="20"/>
              </w:rPr>
            </w:pPr>
            <w:r w:rsidRPr="00DD4578">
              <w:rPr>
                <w:rFonts w:ascii="ＭＳ Ｐゴシック" w:eastAsia="ＭＳ Ｐゴシック" w:hAnsi="ＭＳ Ｐゴシック" w:cs="ＭＳ Ｐゴシック" w:hint="eastAsia"/>
                <w:color w:val="000000"/>
                <w:kern w:val="0"/>
                <w:sz w:val="20"/>
                <w:szCs w:val="20"/>
              </w:rPr>
              <w:t>圏域で1箇所</w:t>
            </w:r>
          </w:p>
        </w:tc>
      </w:tr>
    </w:tbl>
    <w:p w:rsidR="00DD4578" w:rsidRPr="00CD7058" w:rsidRDefault="00DD4578" w:rsidP="00B133C6">
      <w:pPr>
        <w:widowControl/>
        <w:spacing w:line="276" w:lineRule="auto"/>
        <w:ind w:left="180" w:hangingChars="82" w:hanging="180"/>
        <w:jc w:val="left"/>
        <w:rPr>
          <w:rFonts w:ascii="HG丸ｺﾞｼｯｸM-PRO" w:eastAsia="HG丸ｺﾞｼｯｸM-PRO" w:hAnsi="HG丸ｺﾞｼｯｸM-PRO"/>
          <w:color w:val="000000" w:themeColor="text1"/>
          <w:sz w:val="22"/>
          <w:szCs w:val="22"/>
        </w:rPr>
      </w:pPr>
    </w:p>
    <w:p w:rsidR="00B75D24" w:rsidRPr="00CD7058" w:rsidRDefault="00B75D24" w:rsidP="00B133C6">
      <w:pPr>
        <w:widowControl/>
        <w:spacing w:line="276" w:lineRule="auto"/>
        <w:ind w:left="180" w:hangingChars="82" w:hanging="180"/>
        <w:jc w:val="left"/>
        <w:rPr>
          <w:rFonts w:ascii="HG丸ｺﾞｼｯｸM-PRO" w:eastAsia="HG丸ｺﾞｼｯｸM-PRO" w:hAnsi="HG丸ｺﾞｼｯｸM-PRO"/>
          <w:color w:val="000000" w:themeColor="text1"/>
          <w:sz w:val="22"/>
          <w:szCs w:val="22"/>
        </w:rPr>
      </w:pPr>
      <w:r w:rsidRPr="00CD7058">
        <w:rPr>
          <w:rFonts w:ascii="HG丸ｺﾞｼｯｸM-PRO" w:eastAsia="HG丸ｺﾞｼｯｸM-PRO" w:hAnsi="HG丸ｺﾞｼｯｸM-PRO" w:hint="eastAsia"/>
          <w:color w:val="000000" w:themeColor="text1"/>
          <w:sz w:val="22"/>
          <w:szCs w:val="22"/>
        </w:rPr>
        <w:t>■目標の実現に向けて</w:t>
      </w:r>
    </w:p>
    <w:p w:rsidR="00B75D24" w:rsidRPr="00CD7058" w:rsidRDefault="00A92D30" w:rsidP="00B133C6">
      <w:pPr>
        <w:pStyle w:val="ab"/>
        <w:ind w:leftChars="0" w:left="220" w:hangingChars="100" w:hanging="220"/>
        <w:rPr>
          <w:rFonts w:hAnsi="HG丸ｺﾞｼｯｸM-PRO"/>
          <w:color w:val="000000" w:themeColor="text1"/>
          <w:szCs w:val="22"/>
        </w:rPr>
      </w:pPr>
      <w:r w:rsidRPr="00CD7058">
        <w:rPr>
          <w:rFonts w:hAnsi="HG丸ｺﾞｼｯｸM-PRO" w:hint="eastAsia"/>
          <w:color w:val="000000" w:themeColor="text1"/>
          <w:szCs w:val="22"/>
        </w:rPr>
        <w:t>・拠点となる事業所と調整を行いながら、</w:t>
      </w:r>
      <w:r w:rsidR="001A53C3" w:rsidRPr="00CD7058">
        <w:rPr>
          <w:rFonts w:hAnsi="HG丸ｺﾞｼｯｸM-PRO" w:hint="eastAsia"/>
          <w:color w:val="000000" w:themeColor="text1"/>
          <w:szCs w:val="22"/>
        </w:rPr>
        <w:t>居住支援機能と地域支援機能の一体的な整備を推進します</w:t>
      </w:r>
      <w:r w:rsidRPr="00CD7058">
        <w:rPr>
          <w:rFonts w:hAnsi="HG丸ｺﾞｼｯｸM-PRO" w:hint="eastAsia"/>
          <w:color w:val="000000" w:themeColor="text1"/>
          <w:szCs w:val="22"/>
        </w:rPr>
        <w:t>。</w:t>
      </w:r>
    </w:p>
    <w:p w:rsidR="00B75D24" w:rsidRPr="00A92D30" w:rsidRDefault="00B75D24" w:rsidP="00B133C6">
      <w:pPr>
        <w:pStyle w:val="ab"/>
        <w:ind w:leftChars="0" w:left="1049" w:hangingChars="477" w:hanging="1049"/>
        <w:outlineLvl w:val="2"/>
        <w:rPr>
          <w:rFonts w:hAnsi="HG丸ｺﾞｼｯｸM-PRO"/>
          <w:color w:val="FF0000"/>
          <w:szCs w:val="22"/>
        </w:rPr>
      </w:pPr>
    </w:p>
    <w:p w:rsidR="00A92D30" w:rsidRDefault="00A92D30" w:rsidP="00B133C6">
      <w:pPr>
        <w:pStyle w:val="ab"/>
        <w:ind w:leftChars="0" w:left="1053" w:hangingChars="477" w:hanging="1053"/>
        <w:outlineLvl w:val="2"/>
        <w:rPr>
          <w:rFonts w:hAnsi="HG丸ｺﾞｼｯｸM-PRO"/>
          <w:b/>
          <w:color w:val="333333"/>
          <w:szCs w:val="22"/>
        </w:rPr>
      </w:pPr>
    </w:p>
    <w:p w:rsidR="00CD7058" w:rsidRDefault="00CD7058" w:rsidP="00B133C6">
      <w:pPr>
        <w:widowControl/>
        <w:jc w:val="left"/>
        <w:rPr>
          <w:rFonts w:ascii="HG丸ｺﾞｼｯｸM-PRO" w:eastAsia="HG丸ｺﾞｼｯｸM-PRO" w:hAnsi="HG丸ｺﾞｼｯｸM-PRO"/>
          <w:b/>
          <w:color w:val="333333"/>
          <w:sz w:val="22"/>
          <w:szCs w:val="22"/>
        </w:rPr>
      </w:pPr>
      <w:r>
        <w:rPr>
          <w:rFonts w:hAnsi="HG丸ｺﾞｼｯｸM-PRO"/>
          <w:b/>
          <w:color w:val="333333"/>
          <w:szCs w:val="22"/>
        </w:rPr>
        <w:br w:type="page"/>
      </w:r>
    </w:p>
    <w:p w:rsidR="009754FB" w:rsidRDefault="001A53C3" w:rsidP="00B133C6">
      <w:pPr>
        <w:pStyle w:val="ab"/>
        <w:ind w:leftChars="0" w:left="1053" w:hangingChars="477" w:hanging="1053"/>
        <w:outlineLvl w:val="2"/>
        <w:rPr>
          <w:rFonts w:hAnsi="HG丸ｺﾞｼｯｸM-PRO"/>
          <w:b/>
          <w:szCs w:val="22"/>
        </w:rPr>
      </w:pPr>
      <w:bookmarkStart w:id="45" w:name="_Toc410916161"/>
      <w:r>
        <w:rPr>
          <w:rFonts w:hAnsi="HG丸ｺﾞｼｯｸM-PRO" w:hint="eastAsia"/>
          <w:b/>
          <w:color w:val="333333"/>
          <w:szCs w:val="22"/>
        </w:rPr>
        <w:lastRenderedPageBreak/>
        <w:t>３</w:t>
      </w:r>
      <w:r w:rsidR="009754FB" w:rsidRPr="00255842">
        <w:rPr>
          <w:rFonts w:hAnsi="HG丸ｺﾞｼｯｸM-PRO" w:hint="eastAsia"/>
          <w:b/>
          <w:color w:val="333333"/>
          <w:szCs w:val="22"/>
        </w:rPr>
        <w:t>）</w:t>
      </w:r>
      <w:r w:rsidR="009754FB" w:rsidRPr="00906AAD">
        <w:rPr>
          <w:rFonts w:hAnsi="HG丸ｺﾞｼｯｸM-PRO" w:hint="eastAsia"/>
          <w:b/>
          <w:szCs w:val="22"/>
        </w:rPr>
        <w:t>福祉施設から一般就労への移行</w:t>
      </w:r>
      <w:r w:rsidR="00B133C6">
        <w:rPr>
          <w:rFonts w:hAnsi="HG丸ｺﾞｼｯｸM-PRO" w:hint="eastAsia"/>
          <w:b/>
          <w:szCs w:val="22"/>
        </w:rPr>
        <w:t>等</w:t>
      </w:r>
      <w:bookmarkEnd w:id="45"/>
    </w:p>
    <w:p w:rsidR="00906AAD" w:rsidRDefault="00906AAD" w:rsidP="00B133C6">
      <w:pPr>
        <w:pStyle w:val="ab"/>
        <w:ind w:leftChars="0" w:left="1053" w:hangingChars="477" w:hanging="1053"/>
        <w:rPr>
          <w:rFonts w:hAnsi="HG丸ｺﾞｼｯｸM-PRO"/>
          <w:b/>
          <w:szCs w:val="22"/>
        </w:rPr>
      </w:pPr>
    </w:p>
    <w:p w:rsidR="008A06F5" w:rsidRPr="00CD7058" w:rsidRDefault="008A06F5" w:rsidP="00B133C6">
      <w:pPr>
        <w:pStyle w:val="ab"/>
        <w:ind w:leftChars="0" w:left="1053" w:hangingChars="477" w:hanging="1053"/>
        <w:rPr>
          <w:rFonts w:hAnsi="HG丸ｺﾞｼｯｸM-PRO"/>
          <w:b/>
          <w:color w:val="000000" w:themeColor="text1"/>
          <w:szCs w:val="22"/>
        </w:rPr>
      </w:pPr>
      <w:r w:rsidRPr="00CD7058">
        <w:rPr>
          <w:rFonts w:hAnsi="HG丸ｺﾞｼｯｸM-PRO" w:hint="eastAsia"/>
          <w:b/>
          <w:color w:val="000000" w:themeColor="text1"/>
          <w:szCs w:val="22"/>
        </w:rPr>
        <w:t>■国の指針</w:t>
      </w:r>
    </w:p>
    <w:tbl>
      <w:tblPr>
        <w:tblStyle w:val="afffd"/>
        <w:tblW w:w="0" w:type="auto"/>
        <w:jc w:val="center"/>
        <w:tblInd w:w="1053" w:type="dxa"/>
        <w:tblLook w:val="04A0" w:firstRow="1" w:lastRow="0" w:firstColumn="1" w:lastColumn="0" w:noHBand="0" w:noVBand="1"/>
      </w:tblPr>
      <w:tblGrid>
        <w:gridCol w:w="7667"/>
      </w:tblGrid>
      <w:tr w:rsidR="00CD7058" w:rsidRPr="00CD7058" w:rsidTr="000214E7">
        <w:trPr>
          <w:trHeight w:val="340"/>
          <w:jc w:val="center"/>
        </w:trPr>
        <w:tc>
          <w:tcPr>
            <w:tcW w:w="8702" w:type="dxa"/>
            <w:shd w:val="clear" w:color="auto" w:fill="BFBFBF" w:themeFill="background1" w:themeFillShade="BF"/>
            <w:vAlign w:val="bottom"/>
          </w:tcPr>
          <w:p w:rsidR="008A06F5" w:rsidRPr="00CD7058" w:rsidRDefault="008A06F5" w:rsidP="000214E7">
            <w:pPr>
              <w:pStyle w:val="ab"/>
              <w:ind w:leftChars="0" w:left="0" w:firstLineChars="0" w:firstLine="0"/>
              <w:jc w:val="center"/>
              <w:rPr>
                <w:rFonts w:ascii="ＭＳ Ｐゴシック" w:eastAsia="ＭＳ Ｐゴシック" w:hAnsi="ＭＳ Ｐゴシック"/>
                <w:color w:val="000000" w:themeColor="text1"/>
                <w:szCs w:val="22"/>
              </w:rPr>
            </w:pPr>
            <w:r w:rsidRPr="00CD7058">
              <w:rPr>
                <w:rFonts w:ascii="ＭＳ Ｐゴシック" w:eastAsia="ＭＳ Ｐゴシック" w:hAnsi="ＭＳ Ｐゴシック" w:hint="eastAsia"/>
                <w:color w:val="000000" w:themeColor="text1"/>
                <w:szCs w:val="22"/>
              </w:rPr>
              <w:t>数値目標設定の考え方</w:t>
            </w:r>
          </w:p>
        </w:tc>
      </w:tr>
      <w:tr w:rsidR="00CD7058" w:rsidRPr="00CD7058" w:rsidTr="000214E7">
        <w:trPr>
          <w:jc w:val="center"/>
        </w:trPr>
        <w:tc>
          <w:tcPr>
            <w:tcW w:w="8702" w:type="dxa"/>
            <w:vAlign w:val="center"/>
          </w:tcPr>
          <w:p w:rsidR="008A06F5" w:rsidRPr="00CD7058" w:rsidRDefault="008A06F5" w:rsidP="000214E7">
            <w:pPr>
              <w:pStyle w:val="ab"/>
              <w:ind w:leftChars="0" w:left="220" w:hangingChars="100" w:hanging="220"/>
              <w:rPr>
                <w:rFonts w:ascii="ＭＳ Ｐゴシック" w:eastAsia="ＭＳ Ｐゴシック" w:hAnsi="ＭＳ Ｐゴシック"/>
                <w:color w:val="000000" w:themeColor="text1"/>
                <w:szCs w:val="22"/>
              </w:rPr>
            </w:pPr>
            <w:r w:rsidRPr="00CD7058">
              <w:rPr>
                <w:rFonts w:ascii="ＭＳ Ｐゴシック" w:eastAsia="ＭＳ Ｐゴシック" w:hAnsi="ＭＳ Ｐゴシック" w:hint="eastAsia"/>
                <w:color w:val="000000" w:themeColor="text1"/>
                <w:szCs w:val="22"/>
              </w:rPr>
              <w:t>・一般就労への移行実績を平成</w:t>
            </w:r>
            <w:r w:rsidR="00BF686F" w:rsidRPr="00CD7058">
              <w:rPr>
                <w:rFonts w:ascii="ＭＳ Ｐゴシック" w:eastAsia="ＭＳ Ｐゴシック" w:hAnsi="ＭＳ Ｐゴシック" w:hint="eastAsia"/>
                <w:color w:val="000000" w:themeColor="text1"/>
                <w:szCs w:val="22"/>
              </w:rPr>
              <w:t>29</w:t>
            </w:r>
            <w:r w:rsidRPr="00CD7058">
              <w:rPr>
                <w:rFonts w:ascii="ＭＳ Ｐゴシック" w:eastAsia="ＭＳ Ｐゴシック" w:hAnsi="ＭＳ Ｐゴシック" w:hint="eastAsia"/>
                <w:color w:val="000000" w:themeColor="text1"/>
                <w:szCs w:val="22"/>
              </w:rPr>
              <w:t>年度において平成24年度の２倍以上とする。</w:t>
            </w:r>
          </w:p>
          <w:p w:rsidR="008A06F5" w:rsidRPr="00CD7058" w:rsidRDefault="008A06F5" w:rsidP="000214E7">
            <w:pPr>
              <w:pStyle w:val="ab"/>
              <w:ind w:leftChars="0" w:left="220" w:hangingChars="100" w:hanging="220"/>
              <w:rPr>
                <w:rFonts w:ascii="ＭＳ Ｐゴシック" w:eastAsia="ＭＳ Ｐゴシック" w:hAnsi="ＭＳ Ｐゴシック"/>
                <w:color w:val="000000" w:themeColor="text1"/>
                <w:szCs w:val="22"/>
              </w:rPr>
            </w:pPr>
            <w:r w:rsidRPr="00CD7058">
              <w:rPr>
                <w:rFonts w:ascii="ＭＳ Ｐゴシック" w:eastAsia="ＭＳ Ｐゴシック" w:hAnsi="ＭＳ Ｐゴシック" w:hint="eastAsia"/>
                <w:color w:val="000000" w:themeColor="text1"/>
                <w:szCs w:val="22"/>
              </w:rPr>
              <w:t>・就労移行支援利用者数を平成</w:t>
            </w:r>
            <w:r w:rsidR="00BF686F" w:rsidRPr="00CD7058">
              <w:rPr>
                <w:rFonts w:ascii="ＭＳ Ｐゴシック" w:eastAsia="ＭＳ Ｐゴシック" w:hAnsi="ＭＳ Ｐゴシック" w:hint="eastAsia"/>
                <w:color w:val="000000" w:themeColor="text1"/>
                <w:szCs w:val="22"/>
              </w:rPr>
              <w:t>29</w:t>
            </w:r>
            <w:r w:rsidRPr="00CD7058">
              <w:rPr>
                <w:rFonts w:ascii="ＭＳ Ｐゴシック" w:eastAsia="ＭＳ Ｐゴシック" w:hAnsi="ＭＳ Ｐゴシック" w:hint="eastAsia"/>
                <w:color w:val="000000" w:themeColor="text1"/>
                <w:szCs w:val="22"/>
              </w:rPr>
              <w:t>年度末において平成</w:t>
            </w:r>
            <w:r w:rsidR="00BF686F" w:rsidRPr="00CD7058">
              <w:rPr>
                <w:rFonts w:ascii="ＭＳ Ｐゴシック" w:eastAsia="ＭＳ Ｐゴシック" w:hAnsi="ＭＳ Ｐゴシック" w:hint="eastAsia"/>
                <w:color w:val="000000" w:themeColor="text1"/>
                <w:szCs w:val="22"/>
              </w:rPr>
              <w:t>25</w:t>
            </w:r>
            <w:r w:rsidRPr="00CD7058">
              <w:rPr>
                <w:rFonts w:ascii="ＭＳ Ｐゴシック" w:eastAsia="ＭＳ Ｐゴシック" w:hAnsi="ＭＳ Ｐゴシック" w:hint="eastAsia"/>
                <w:color w:val="000000" w:themeColor="text1"/>
                <w:szCs w:val="22"/>
              </w:rPr>
              <w:t>年度末より６割以上増加する。</w:t>
            </w:r>
          </w:p>
          <w:p w:rsidR="008A06F5" w:rsidRPr="00CD7058" w:rsidRDefault="008A06F5" w:rsidP="000214E7">
            <w:pPr>
              <w:pStyle w:val="ab"/>
              <w:ind w:leftChars="0" w:left="220" w:hangingChars="100" w:hanging="220"/>
              <w:rPr>
                <w:rFonts w:ascii="ＭＳ Ｐゴシック" w:eastAsia="ＭＳ Ｐゴシック" w:hAnsi="ＭＳ Ｐゴシック"/>
                <w:color w:val="000000" w:themeColor="text1"/>
                <w:szCs w:val="22"/>
              </w:rPr>
            </w:pPr>
            <w:r w:rsidRPr="00CD7058">
              <w:rPr>
                <w:rFonts w:ascii="ＭＳ Ｐゴシック" w:eastAsia="ＭＳ Ｐゴシック" w:hAnsi="ＭＳ Ｐゴシック" w:hint="eastAsia"/>
                <w:color w:val="000000" w:themeColor="text1"/>
                <w:szCs w:val="22"/>
              </w:rPr>
              <w:t>・</w:t>
            </w:r>
            <w:r w:rsidR="00284DEA" w:rsidRPr="00CD7058">
              <w:rPr>
                <w:rFonts w:ascii="ＭＳ Ｐゴシック" w:eastAsia="ＭＳ Ｐゴシック" w:hAnsi="ＭＳ Ｐゴシック" w:hint="eastAsia"/>
                <w:color w:val="000000" w:themeColor="text1"/>
                <w:szCs w:val="22"/>
              </w:rPr>
              <w:t>平成29年度末において就労移行率が３割以上の事業所を全体の５割以上とする。</w:t>
            </w:r>
          </w:p>
        </w:tc>
      </w:tr>
    </w:tbl>
    <w:p w:rsidR="008A06F5" w:rsidRDefault="008A06F5" w:rsidP="00B133C6">
      <w:pPr>
        <w:pStyle w:val="ab"/>
        <w:ind w:leftChars="0" w:left="1053" w:hangingChars="477" w:hanging="1053"/>
        <w:rPr>
          <w:rFonts w:hAnsi="HG丸ｺﾞｼｯｸM-PRO"/>
          <w:b/>
          <w:szCs w:val="22"/>
        </w:rPr>
      </w:pPr>
    </w:p>
    <w:p w:rsidR="008A06F5" w:rsidRDefault="008A06F5" w:rsidP="00B133C6">
      <w:pPr>
        <w:widowControl/>
        <w:spacing w:line="276" w:lineRule="auto"/>
        <w:ind w:left="180" w:hangingChars="82" w:hanging="180"/>
        <w:jc w:val="left"/>
        <w:rPr>
          <w:rFonts w:ascii="HG丸ｺﾞｼｯｸM-PRO" w:eastAsia="HG丸ｺﾞｼｯｸM-PRO" w:hAnsi="HG丸ｺﾞｼｯｸM-PRO" w:hint="eastAsia"/>
          <w:color w:val="333333"/>
          <w:sz w:val="22"/>
          <w:szCs w:val="22"/>
        </w:rPr>
      </w:pPr>
      <w:r w:rsidRPr="00760F0B">
        <w:rPr>
          <w:rFonts w:ascii="HG丸ｺﾞｼｯｸM-PRO" w:eastAsia="HG丸ｺﾞｼｯｸM-PRO" w:hAnsi="HG丸ｺﾞｼｯｸM-PRO" w:hint="eastAsia"/>
          <w:color w:val="333333"/>
          <w:sz w:val="22"/>
          <w:szCs w:val="22"/>
        </w:rPr>
        <w:t>■</w:t>
      </w:r>
      <w:r>
        <w:rPr>
          <w:rFonts w:ascii="HG丸ｺﾞｼｯｸM-PRO" w:eastAsia="HG丸ｺﾞｼｯｸM-PRO" w:hAnsi="HG丸ｺﾞｼｯｸM-PRO" w:hint="eastAsia"/>
          <w:color w:val="333333"/>
          <w:sz w:val="22"/>
          <w:szCs w:val="22"/>
        </w:rPr>
        <w:t>座間市の目標値</w:t>
      </w:r>
    </w:p>
    <w:tbl>
      <w:tblPr>
        <w:tblW w:w="8451" w:type="dxa"/>
        <w:tblInd w:w="295" w:type="dxa"/>
        <w:tblCellMar>
          <w:left w:w="99" w:type="dxa"/>
          <w:right w:w="99" w:type="dxa"/>
        </w:tblCellMar>
        <w:tblLook w:val="04A0" w:firstRow="1" w:lastRow="0" w:firstColumn="1" w:lastColumn="0" w:noHBand="0" w:noVBand="1"/>
      </w:tblPr>
      <w:tblGrid>
        <w:gridCol w:w="1222"/>
        <w:gridCol w:w="283"/>
        <w:gridCol w:w="1493"/>
        <w:gridCol w:w="1059"/>
        <w:gridCol w:w="425"/>
        <w:gridCol w:w="851"/>
        <w:gridCol w:w="425"/>
        <w:gridCol w:w="218"/>
        <w:gridCol w:w="207"/>
        <w:gridCol w:w="709"/>
        <w:gridCol w:w="1559"/>
      </w:tblGrid>
      <w:tr w:rsidR="00DD4578" w:rsidRPr="00153ECA" w:rsidTr="00DD4578">
        <w:trPr>
          <w:trHeight w:val="480"/>
        </w:trPr>
        <w:tc>
          <w:tcPr>
            <w:tcW w:w="122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福祉施設から一般就労への移行等</w:t>
            </w:r>
          </w:p>
        </w:tc>
        <w:tc>
          <w:tcPr>
            <w:tcW w:w="283" w:type="dxa"/>
            <w:tcBorders>
              <w:top w:val="single" w:sz="8" w:space="0" w:color="auto"/>
              <w:left w:val="nil"/>
              <w:bottom w:val="nil"/>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493" w:type="dxa"/>
            <w:tcBorders>
              <w:top w:val="single" w:sz="8" w:space="0" w:color="auto"/>
              <w:left w:val="nil"/>
              <w:bottom w:val="nil"/>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059" w:type="dxa"/>
            <w:tcBorders>
              <w:top w:val="single" w:sz="8" w:space="0" w:color="auto"/>
              <w:left w:val="nil"/>
              <w:bottom w:val="single" w:sz="4"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24年度</w:t>
            </w:r>
          </w:p>
        </w:tc>
        <w:tc>
          <w:tcPr>
            <w:tcW w:w="425" w:type="dxa"/>
            <w:tcBorders>
              <w:top w:val="single" w:sz="8" w:space="0" w:color="auto"/>
              <w:left w:val="nil"/>
              <w:bottom w:val="single" w:sz="4"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851" w:type="dxa"/>
            <w:tcBorders>
              <w:top w:val="single" w:sz="8" w:space="0" w:color="auto"/>
              <w:left w:val="nil"/>
              <w:bottom w:val="single" w:sz="4"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425" w:type="dxa"/>
            <w:tcBorders>
              <w:top w:val="single" w:sz="8" w:space="0" w:color="auto"/>
              <w:left w:val="nil"/>
              <w:bottom w:val="single" w:sz="4"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134" w:type="dxa"/>
            <w:gridSpan w:val="3"/>
            <w:tcBorders>
              <w:top w:val="single" w:sz="8" w:space="0" w:color="auto"/>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29年度</w:t>
            </w:r>
          </w:p>
        </w:tc>
        <w:tc>
          <w:tcPr>
            <w:tcW w:w="1559" w:type="dxa"/>
            <w:tcBorders>
              <w:top w:val="single" w:sz="8" w:space="0" w:color="auto"/>
              <w:left w:val="nil"/>
              <w:bottom w:val="nil"/>
              <w:right w:val="single" w:sz="8"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r>
      <w:tr w:rsidR="00153ECA"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776" w:type="dxa"/>
            <w:gridSpan w:val="2"/>
            <w:tcBorders>
              <w:top w:val="nil"/>
              <w:left w:val="nil"/>
              <w:bottom w:val="nil"/>
              <w:right w:val="single" w:sz="4" w:space="0" w:color="000000"/>
            </w:tcBorders>
            <w:shd w:val="clear" w:color="auto" w:fill="auto"/>
            <w:noWrap/>
            <w:vAlign w:val="center"/>
            <w:hideMark/>
          </w:tcPr>
          <w:p w:rsidR="00DD4578" w:rsidRDefault="00153ECA" w:rsidP="00153ECA">
            <w:pPr>
              <w:widowControl/>
              <w:jc w:val="left"/>
              <w:rPr>
                <w:rFonts w:ascii="ＭＳ Ｐゴシック" w:eastAsia="ＭＳ Ｐゴシック" w:hAnsi="ＭＳ Ｐゴシック" w:cs="ＭＳ Ｐゴシック" w:hint="eastAsia"/>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一般就労への</w:t>
            </w:r>
          </w:p>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移行実績</w:t>
            </w:r>
          </w:p>
        </w:tc>
        <w:tc>
          <w:tcPr>
            <w:tcW w:w="1059"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9件</w:t>
            </w:r>
          </w:p>
        </w:tc>
        <w:tc>
          <w:tcPr>
            <w:tcW w:w="425"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851"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9件</w:t>
            </w:r>
          </w:p>
        </w:tc>
        <w:tc>
          <w:tcPr>
            <w:tcW w:w="425"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1134" w:type="dxa"/>
            <w:gridSpan w:val="3"/>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18件</w:t>
            </w:r>
          </w:p>
        </w:tc>
        <w:tc>
          <w:tcPr>
            <w:tcW w:w="1559" w:type="dxa"/>
            <w:tcBorders>
              <w:top w:val="nil"/>
              <w:left w:val="nil"/>
              <w:bottom w:val="nil"/>
              <w:right w:val="single" w:sz="8"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移行実績の2倍</w:t>
            </w:r>
          </w:p>
        </w:tc>
      </w:tr>
      <w:tr w:rsidR="00DD4578"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283" w:type="dxa"/>
            <w:tcBorders>
              <w:top w:val="double" w:sz="6" w:space="0" w:color="auto"/>
              <w:left w:val="nil"/>
              <w:bottom w:val="nil"/>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493" w:type="dxa"/>
            <w:tcBorders>
              <w:top w:val="double" w:sz="6" w:space="0" w:color="auto"/>
              <w:left w:val="nil"/>
              <w:bottom w:val="nil"/>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059" w:type="dxa"/>
            <w:tcBorders>
              <w:top w:val="double" w:sz="6" w:space="0" w:color="auto"/>
              <w:left w:val="nil"/>
              <w:bottom w:val="single" w:sz="4"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25年度末</w:t>
            </w:r>
          </w:p>
        </w:tc>
        <w:tc>
          <w:tcPr>
            <w:tcW w:w="425" w:type="dxa"/>
            <w:tcBorders>
              <w:top w:val="double" w:sz="6" w:space="0" w:color="auto"/>
              <w:left w:val="nil"/>
              <w:bottom w:val="single" w:sz="4"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851" w:type="dxa"/>
            <w:tcBorders>
              <w:top w:val="double" w:sz="6" w:space="0" w:color="auto"/>
              <w:left w:val="nil"/>
              <w:bottom w:val="single" w:sz="4"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425" w:type="dxa"/>
            <w:tcBorders>
              <w:top w:val="double" w:sz="6" w:space="0" w:color="auto"/>
              <w:left w:val="nil"/>
              <w:bottom w:val="single" w:sz="4"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134" w:type="dxa"/>
            <w:gridSpan w:val="3"/>
            <w:tcBorders>
              <w:top w:val="double" w:sz="6" w:space="0" w:color="auto"/>
              <w:left w:val="nil"/>
              <w:bottom w:val="single" w:sz="4" w:space="0" w:color="auto"/>
              <w:right w:val="single" w:sz="4"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29年度末</w:t>
            </w:r>
          </w:p>
        </w:tc>
        <w:tc>
          <w:tcPr>
            <w:tcW w:w="1559" w:type="dxa"/>
            <w:tcBorders>
              <w:top w:val="double" w:sz="6" w:space="0" w:color="auto"/>
              <w:left w:val="nil"/>
              <w:bottom w:val="nil"/>
              <w:right w:val="single" w:sz="8"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r>
      <w:tr w:rsidR="00153ECA"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1776" w:type="dxa"/>
            <w:gridSpan w:val="2"/>
            <w:tcBorders>
              <w:top w:val="nil"/>
              <w:left w:val="single" w:sz="4" w:space="0" w:color="auto"/>
              <w:bottom w:val="double" w:sz="6" w:space="0" w:color="auto"/>
              <w:right w:val="single" w:sz="4" w:space="0" w:color="000000"/>
            </w:tcBorders>
            <w:shd w:val="clear" w:color="auto" w:fill="auto"/>
            <w:noWrap/>
            <w:vAlign w:val="center"/>
            <w:hideMark/>
          </w:tcPr>
          <w:p w:rsidR="00DD4578" w:rsidRDefault="00153ECA" w:rsidP="00153ECA">
            <w:pPr>
              <w:widowControl/>
              <w:jc w:val="left"/>
              <w:rPr>
                <w:rFonts w:ascii="ＭＳ Ｐゴシック" w:eastAsia="ＭＳ Ｐゴシック" w:hAnsi="ＭＳ Ｐゴシック" w:cs="ＭＳ Ｐゴシック" w:hint="eastAsia"/>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就労移行支援</w:t>
            </w:r>
          </w:p>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利用者数</w:t>
            </w:r>
          </w:p>
        </w:tc>
        <w:tc>
          <w:tcPr>
            <w:tcW w:w="1059" w:type="dxa"/>
            <w:tcBorders>
              <w:top w:val="nil"/>
              <w:left w:val="nil"/>
              <w:bottom w:val="double" w:sz="6"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16名</w:t>
            </w:r>
          </w:p>
        </w:tc>
        <w:tc>
          <w:tcPr>
            <w:tcW w:w="425" w:type="dxa"/>
            <w:tcBorders>
              <w:top w:val="nil"/>
              <w:left w:val="nil"/>
              <w:bottom w:val="double" w:sz="6"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851" w:type="dxa"/>
            <w:tcBorders>
              <w:top w:val="nil"/>
              <w:left w:val="nil"/>
              <w:bottom w:val="double" w:sz="6"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10名</w:t>
            </w:r>
          </w:p>
        </w:tc>
        <w:tc>
          <w:tcPr>
            <w:tcW w:w="425" w:type="dxa"/>
            <w:tcBorders>
              <w:top w:val="nil"/>
              <w:left w:val="nil"/>
              <w:bottom w:val="double" w:sz="6"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1134" w:type="dxa"/>
            <w:gridSpan w:val="3"/>
            <w:tcBorders>
              <w:top w:val="nil"/>
              <w:left w:val="nil"/>
              <w:bottom w:val="double" w:sz="6" w:space="0" w:color="auto"/>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26名</w:t>
            </w:r>
          </w:p>
        </w:tc>
        <w:tc>
          <w:tcPr>
            <w:tcW w:w="1559" w:type="dxa"/>
            <w:tcBorders>
              <w:top w:val="nil"/>
              <w:left w:val="nil"/>
              <w:bottom w:val="double" w:sz="6" w:space="0" w:color="auto"/>
              <w:right w:val="single" w:sz="8" w:space="0" w:color="auto"/>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6割以上増加</w:t>
            </w:r>
          </w:p>
        </w:tc>
      </w:tr>
      <w:tr w:rsidR="00DD4578"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DD4578" w:rsidRPr="00153ECA" w:rsidRDefault="00DD4578" w:rsidP="00153ECA">
            <w:pPr>
              <w:widowControl/>
              <w:jc w:val="left"/>
              <w:rPr>
                <w:rFonts w:ascii="ＭＳ Ｐゴシック" w:eastAsia="ＭＳ Ｐゴシック" w:hAnsi="ＭＳ Ｐゴシック" w:cs="ＭＳ Ｐゴシック"/>
                <w:color w:val="000000"/>
                <w:kern w:val="0"/>
                <w:sz w:val="20"/>
                <w:szCs w:val="20"/>
              </w:rPr>
            </w:pPr>
          </w:p>
        </w:tc>
        <w:tc>
          <w:tcPr>
            <w:tcW w:w="1776" w:type="dxa"/>
            <w:gridSpan w:val="2"/>
            <w:tcBorders>
              <w:top w:val="nil"/>
              <w:left w:val="single" w:sz="4" w:space="0" w:color="auto"/>
              <w:bottom w:val="nil"/>
              <w:right w:val="single" w:sz="4" w:space="0" w:color="000000"/>
            </w:tcBorders>
            <w:shd w:val="clear" w:color="auto" w:fill="auto"/>
            <w:noWrap/>
            <w:vAlign w:val="center"/>
            <w:hideMark/>
          </w:tcPr>
          <w:p w:rsidR="00DD4578" w:rsidRPr="00153ECA" w:rsidRDefault="00DD4578"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就労移行率</w:t>
            </w:r>
          </w:p>
        </w:tc>
        <w:tc>
          <w:tcPr>
            <w:tcW w:w="1059" w:type="dxa"/>
            <w:tcBorders>
              <w:top w:val="nil"/>
              <w:left w:val="nil"/>
              <w:bottom w:val="single" w:sz="4" w:space="0" w:color="auto"/>
              <w:right w:val="nil"/>
            </w:tcBorders>
            <w:shd w:val="clear" w:color="auto" w:fill="auto"/>
            <w:noWrap/>
            <w:vAlign w:val="center"/>
            <w:hideMark/>
          </w:tcPr>
          <w:p w:rsidR="00DD4578" w:rsidRPr="00153ECA" w:rsidRDefault="00DD4578"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25年度末</w:t>
            </w:r>
          </w:p>
        </w:tc>
        <w:tc>
          <w:tcPr>
            <w:tcW w:w="425" w:type="dxa"/>
            <w:tcBorders>
              <w:top w:val="nil"/>
              <w:left w:val="nil"/>
              <w:bottom w:val="single" w:sz="4" w:space="0" w:color="auto"/>
              <w:right w:val="nil"/>
            </w:tcBorders>
            <w:shd w:val="clear" w:color="auto" w:fill="auto"/>
            <w:noWrap/>
            <w:vAlign w:val="center"/>
            <w:hideMark/>
          </w:tcPr>
          <w:p w:rsidR="00DD4578" w:rsidRPr="00153ECA" w:rsidRDefault="00DD4578"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276" w:type="dxa"/>
            <w:gridSpan w:val="2"/>
            <w:tcBorders>
              <w:top w:val="nil"/>
              <w:left w:val="nil"/>
              <w:bottom w:val="single" w:sz="4" w:space="0" w:color="auto"/>
              <w:right w:val="nil"/>
            </w:tcBorders>
            <w:shd w:val="clear" w:color="auto" w:fill="auto"/>
            <w:noWrap/>
            <w:vAlign w:val="center"/>
            <w:hideMark/>
          </w:tcPr>
          <w:p w:rsidR="00DD4578" w:rsidRPr="00153ECA" w:rsidRDefault="00DD4578"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DD4578" w:rsidRPr="00153ECA" w:rsidRDefault="00DD4578" w:rsidP="00DD4578">
            <w:pPr>
              <w:widowControl/>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29年度末</w:t>
            </w:r>
          </w:p>
        </w:tc>
        <w:tc>
          <w:tcPr>
            <w:tcW w:w="1559" w:type="dxa"/>
            <w:tcBorders>
              <w:top w:val="nil"/>
              <w:left w:val="nil"/>
              <w:bottom w:val="nil"/>
              <w:right w:val="single" w:sz="8" w:space="0" w:color="auto"/>
            </w:tcBorders>
            <w:shd w:val="clear" w:color="auto" w:fill="auto"/>
            <w:noWrap/>
            <w:vAlign w:val="center"/>
            <w:hideMark/>
          </w:tcPr>
          <w:p w:rsidR="00DD4578" w:rsidRPr="00153ECA" w:rsidRDefault="00DD4578"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r>
      <w:tr w:rsidR="00153ECA"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283" w:type="dxa"/>
            <w:tcBorders>
              <w:top w:val="nil"/>
              <w:left w:val="nil"/>
              <w:bottom w:val="nil"/>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493" w:type="dxa"/>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①事業所Ａ</w:t>
            </w:r>
          </w:p>
        </w:tc>
        <w:tc>
          <w:tcPr>
            <w:tcW w:w="1059"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3名</w:t>
            </w:r>
          </w:p>
        </w:tc>
        <w:tc>
          <w:tcPr>
            <w:tcW w:w="425"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1276" w:type="dxa"/>
            <w:gridSpan w:val="2"/>
            <w:tcBorders>
              <w:top w:val="nil"/>
              <w:left w:val="nil"/>
              <w:bottom w:val="nil"/>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1名以上</w:t>
            </w:r>
          </w:p>
        </w:tc>
        <w:tc>
          <w:tcPr>
            <w:tcW w:w="218"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916" w:type="dxa"/>
            <w:gridSpan w:val="2"/>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559" w:type="dxa"/>
            <w:vMerge w:val="restart"/>
            <w:tcBorders>
              <w:top w:val="nil"/>
              <w:left w:val="single" w:sz="4" w:space="0" w:color="auto"/>
              <w:bottom w:val="single" w:sz="8" w:space="0" w:color="000000"/>
              <w:right w:val="single" w:sz="8" w:space="0" w:color="auto"/>
            </w:tcBorders>
            <w:shd w:val="clear" w:color="auto" w:fill="auto"/>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就労移行率が3割以上の事業所を全体の5割</w:t>
            </w:r>
          </w:p>
        </w:tc>
      </w:tr>
      <w:tr w:rsidR="00153ECA"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283" w:type="dxa"/>
            <w:tcBorders>
              <w:top w:val="nil"/>
              <w:left w:val="nil"/>
              <w:bottom w:val="nil"/>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493" w:type="dxa"/>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②事業所Ｂ</w:t>
            </w:r>
          </w:p>
        </w:tc>
        <w:tc>
          <w:tcPr>
            <w:tcW w:w="1059"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3名</w:t>
            </w:r>
          </w:p>
        </w:tc>
        <w:tc>
          <w:tcPr>
            <w:tcW w:w="425"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2410" w:type="dxa"/>
            <w:gridSpan w:val="5"/>
            <w:tcBorders>
              <w:top w:val="nil"/>
              <w:left w:val="nil"/>
              <w:bottom w:val="nil"/>
              <w:right w:val="single" w:sz="4" w:space="0" w:color="000000"/>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1名以上</w:t>
            </w:r>
          </w:p>
        </w:tc>
        <w:tc>
          <w:tcPr>
            <w:tcW w:w="1559" w:type="dxa"/>
            <w:vMerge/>
            <w:tcBorders>
              <w:top w:val="nil"/>
              <w:left w:val="single" w:sz="4" w:space="0" w:color="auto"/>
              <w:bottom w:val="single" w:sz="8" w:space="0" w:color="000000"/>
              <w:right w:val="single" w:sz="8"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r>
      <w:tr w:rsidR="00153ECA"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283" w:type="dxa"/>
            <w:tcBorders>
              <w:top w:val="nil"/>
              <w:left w:val="nil"/>
              <w:bottom w:val="nil"/>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493" w:type="dxa"/>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③事業所Ｃ</w:t>
            </w:r>
          </w:p>
        </w:tc>
        <w:tc>
          <w:tcPr>
            <w:tcW w:w="1059"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2名</w:t>
            </w:r>
          </w:p>
        </w:tc>
        <w:tc>
          <w:tcPr>
            <w:tcW w:w="425"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2410" w:type="dxa"/>
            <w:gridSpan w:val="5"/>
            <w:tcBorders>
              <w:top w:val="nil"/>
              <w:left w:val="nil"/>
              <w:bottom w:val="nil"/>
              <w:right w:val="single" w:sz="4" w:space="0" w:color="000000"/>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1名以上</w:t>
            </w:r>
          </w:p>
        </w:tc>
        <w:tc>
          <w:tcPr>
            <w:tcW w:w="1559" w:type="dxa"/>
            <w:vMerge/>
            <w:tcBorders>
              <w:top w:val="nil"/>
              <w:left w:val="single" w:sz="4" w:space="0" w:color="auto"/>
              <w:bottom w:val="single" w:sz="8" w:space="0" w:color="000000"/>
              <w:right w:val="single" w:sz="8"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r>
      <w:tr w:rsidR="00153ECA"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283" w:type="dxa"/>
            <w:tcBorders>
              <w:top w:val="nil"/>
              <w:left w:val="nil"/>
              <w:bottom w:val="nil"/>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493" w:type="dxa"/>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④事業所Ｄ</w:t>
            </w:r>
          </w:p>
        </w:tc>
        <w:tc>
          <w:tcPr>
            <w:tcW w:w="1059"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4名</w:t>
            </w:r>
          </w:p>
        </w:tc>
        <w:tc>
          <w:tcPr>
            <w:tcW w:w="425"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2410" w:type="dxa"/>
            <w:gridSpan w:val="5"/>
            <w:tcBorders>
              <w:top w:val="nil"/>
              <w:left w:val="nil"/>
              <w:bottom w:val="nil"/>
              <w:right w:val="single" w:sz="4" w:space="0" w:color="000000"/>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2名以上</w:t>
            </w:r>
          </w:p>
        </w:tc>
        <w:tc>
          <w:tcPr>
            <w:tcW w:w="1559" w:type="dxa"/>
            <w:vMerge/>
            <w:tcBorders>
              <w:top w:val="nil"/>
              <w:left w:val="single" w:sz="4" w:space="0" w:color="auto"/>
              <w:bottom w:val="single" w:sz="8" w:space="0" w:color="000000"/>
              <w:right w:val="single" w:sz="8"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r>
      <w:tr w:rsidR="00153ECA"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283" w:type="dxa"/>
            <w:tcBorders>
              <w:top w:val="nil"/>
              <w:left w:val="nil"/>
              <w:bottom w:val="nil"/>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493" w:type="dxa"/>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⑤事業所Ｅ</w:t>
            </w:r>
          </w:p>
        </w:tc>
        <w:tc>
          <w:tcPr>
            <w:tcW w:w="1059"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1名</w:t>
            </w:r>
          </w:p>
        </w:tc>
        <w:tc>
          <w:tcPr>
            <w:tcW w:w="425"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1276" w:type="dxa"/>
            <w:gridSpan w:val="2"/>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1名以上</w:t>
            </w:r>
          </w:p>
        </w:tc>
        <w:tc>
          <w:tcPr>
            <w:tcW w:w="425" w:type="dxa"/>
            <w:gridSpan w:val="2"/>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559" w:type="dxa"/>
            <w:vMerge/>
            <w:tcBorders>
              <w:top w:val="nil"/>
              <w:left w:val="single" w:sz="4" w:space="0" w:color="auto"/>
              <w:bottom w:val="single" w:sz="8" w:space="0" w:color="000000"/>
              <w:right w:val="single" w:sz="8"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r>
      <w:tr w:rsidR="00153ECA"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283" w:type="dxa"/>
            <w:tcBorders>
              <w:top w:val="nil"/>
              <w:left w:val="nil"/>
              <w:bottom w:val="nil"/>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493" w:type="dxa"/>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⑥事業所Ｆ</w:t>
            </w:r>
          </w:p>
        </w:tc>
        <w:tc>
          <w:tcPr>
            <w:tcW w:w="1059"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1名</w:t>
            </w:r>
          </w:p>
        </w:tc>
        <w:tc>
          <w:tcPr>
            <w:tcW w:w="425" w:type="dxa"/>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1276" w:type="dxa"/>
            <w:gridSpan w:val="2"/>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1名以上</w:t>
            </w:r>
          </w:p>
        </w:tc>
        <w:tc>
          <w:tcPr>
            <w:tcW w:w="425" w:type="dxa"/>
            <w:gridSpan w:val="2"/>
            <w:tcBorders>
              <w:top w:val="nil"/>
              <w:left w:val="nil"/>
              <w:bottom w:val="nil"/>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nil"/>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559" w:type="dxa"/>
            <w:vMerge/>
            <w:tcBorders>
              <w:top w:val="nil"/>
              <w:left w:val="single" w:sz="4" w:space="0" w:color="auto"/>
              <w:bottom w:val="single" w:sz="8" w:space="0" w:color="000000"/>
              <w:right w:val="single" w:sz="8"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r>
      <w:tr w:rsidR="00153ECA" w:rsidRPr="00153ECA" w:rsidTr="00DD4578">
        <w:trPr>
          <w:trHeight w:val="480"/>
        </w:trPr>
        <w:tc>
          <w:tcPr>
            <w:tcW w:w="1222" w:type="dxa"/>
            <w:vMerge/>
            <w:tcBorders>
              <w:top w:val="single" w:sz="8" w:space="0" w:color="auto"/>
              <w:left w:val="single" w:sz="8" w:space="0" w:color="auto"/>
              <w:bottom w:val="single" w:sz="8" w:space="0" w:color="000000"/>
              <w:right w:val="single" w:sz="4"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c>
          <w:tcPr>
            <w:tcW w:w="283" w:type="dxa"/>
            <w:tcBorders>
              <w:top w:val="nil"/>
              <w:left w:val="nil"/>
              <w:bottom w:val="single" w:sz="8" w:space="0" w:color="auto"/>
              <w:right w:val="nil"/>
            </w:tcBorders>
            <w:shd w:val="clear" w:color="auto" w:fill="auto"/>
            <w:noWrap/>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493" w:type="dxa"/>
            <w:tcBorders>
              <w:top w:val="nil"/>
              <w:left w:val="nil"/>
              <w:bottom w:val="single" w:sz="8" w:space="0" w:color="auto"/>
              <w:right w:val="single" w:sz="4" w:space="0" w:color="auto"/>
            </w:tcBorders>
            <w:shd w:val="clear" w:color="auto" w:fill="auto"/>
            <w:noWrap/>
            <w:vAlign w:val="center"/>
            <w:hideMark/>
          </w:tcPr>
          <w:p w:rsidR="00153ECA" w:rsidRPr="00153ECA" w:rsidRDefault="00153ECA" w:rsidP="00153ECA">
            <w:pPr>
              <w:widowControl/>
              <w:jc w:val="right"/>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⑦事業所Ｇ</w:t>
            </w:r>
          </w:p>
        </w:tc>
        <w:tc>
          <w:tcPr>
            <w:tcW w:w="1059" w:type="dxa"/>
            <w:tcBorders>
              <w:top w:val="nil"/>
              <w:left w:val="nil"/>
              <w:bottom w:val="single" w:sz="8"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2名</w:t>
            </w:r>
          </w:p>
        </w:tc>
        <w:tc>
          <w:tcPr>
            <w:tcW w:w="425" w:type="dxa"/>
            <w:tcBorders>
              <w:top w:val="nil"/>
              <w:left w:val="nil"/>
              <w:bottom w:val="single" w:sz="8"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w:t>
            </w:r>
          </w:p>
        </w:tc>
        <w:tc>
          <w:tcPr>
            <w:tcW w:w="1276" w:type="dxa"/>
            <w:gridSpan w:val="2"/>
            <w:tcBorders>
              <w:top w:val="nil"/>
              <w:left w:val="nil"/>
              <w:bottom w:val="single" w:sz="8"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1名以上</w:t>
            </w:r>
          </w:p>
        </w:tc>
        <w:tc>
          <w:tcPr>
            <w:tcW w:w="425" w:type="dxa"/>
            <w:gridSpan w:val="2"/>
            <w:tcBorders>
              <w:top w:val="nil"/>
              <w:left w:val="nil"/>
              <w:bottom w:val="single" w:sz="8" w:space="0" w:color="auto"/>
              <w:right w:val="nil"/>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709" w:type="dxa"/>
            <w:tcBorders>
              <w:top w:val="nil"/>
              <w:left w:val="nil"/>
              <w:bottom w:val="single" w:sz="8" w:space="0" w:color="auto"/>
              <w:right w:val="single" w:sz="4" w:space="0" w:color="auto"/>
            </w:tcBorders>
            <w:shd w:val="clear" w:color="auto" w:fill="auto"/>
            <w:noWrap/>
            <w:vAlign w:val="center"/>
            <w:hideMark/>
          </w:tcPr>
          <w:p w:rsidR="00153ECA" w:rsidRPr="00153ECA" w:rsidRDefault="00153ECA" w:rsidP="00153ECA">
            <w:pPr>
              <w:widowControl/>
              <w:jc w:val="center"/>
              <w:rPr>
                <w:rFonts w:ascii="ＭＳ Ｐゴシック" w:eastAsia="ＭＳ Ｐゴシック" w:hAnsi="ＭＳ Ｐゴシック" w:cs="ＭＳ Ｐゴシック"/>
                <w:color w:val="000000"/>
                <w:kern w:val="0"/>
                <w:sz w:val="20"/>
                <w:szCs w:val="20"/>
              </w:rPr>
            </w:pPr>
            <w:r w:rsidRPr="00153ECA">
              <w:rPr>
                <w:rFonts w:ascii="ＭＳ Ｐゴシック" w:eastAsia="ＭＳ Ｐゴシック" w:hAnsi="ＭＳ Ｐゴシック" w:cs="ＭＳ Ｐゴシック" w:hint="eastAsia"/>
                <w:color w:val="000000"/>
                <w:kern w:val="0"/>
                <w:sz w:val="20"/>
                <w:szCs w:val="20"/>
              </w:rPr>
              <w:t xml:space="preserve">　</w:t>
            </w:r>
          </w:p>
        </w:tc>
        <w:tc>
          <w:tcPr>
            <w:tcW w:w="1559" w:type="dxa"/>
            <w:vMerge/>
            <w:tcBorders>
              <w:top w:val="nil"/>
              <w:left w:val="single" w:sz="4" w:space="0" w:color="auto"/>
              <w:bottom w:val="single" w:sz="8" w:space="0" w:color="000000"/>
              <w:right w:val="single" w:sz="8" w:space="0" w:color="auto"/>
            </w:tcBorders>
            <w:vAlign w:val="center"/>
            <w:hideMark/>
          </w:tcPr>
          <w:p w:rsidR="00153ECA" w:rsidRPr="00153ECA" w:rsidRDefault="00153ECA" w:rsidP="00153ECA">
            <w:pPr>
              <w:widowControl/>
              <w:jc w:val="left"/>
              <w:rPr>
                <w:rFonts w:ascii="ＭＳ Ｐゴシック" w:eastAsia="ＭＳ Ｐゴシック" w:hAnsi="ＭＳ Ｐゴシック" w:cs="ＭＳ Ｐゴシック"/>
                <w:color w:val="000000"/>
                <w:kern w:val="0"/>
                <w:sz w:val="20"/>
                <w:szCs w:val="20"/>
              </w:rPr>
            </w:pPr>
          </w:p>
        </w:tc>
      </w:tr>
    </w:tbl>
    <w:p w:rsidR="00153ECA" w:rsidRPr="00153ECA" w:rsidRDefault="00153ECA" w:rsidP="00153ECA">
      <w:pPr>
        <w:widowControl/>
        <w:spacing w:line="276" w:lineRule="auto"/>
        <w:ind w:left="164" w:hangingChars="82" w:hanging="164"/>
        <w:jc w:val="left"/>
        <w:rPr>
          <w:rFonts w:ascii="ＭＳ Ｐゴシック" w:eastAsia="ＭＳ Ｐゴシック" w:hAnsi="ＭＳ Ｐゴシック"/>
          <w:color w:val="333333"/>
          <w:sz w:val="20"/>
          <w:szCs w:val="20"/>
        </w:rPr>
      </w:pPr>
    </w:p>
    <w:p w:rsidR="00E6436E" w:rsidRPr="00E6436E" w:rsidRDefault="00E6436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■目標の実現に向けて</w:t>
      </w:r>
    </w:p>
    <w:p w:rsidR="00E6436E" w:rsidRPr="00E6436E" w:rsidRDefault="00E6436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・就労を希望する障がい者が、能力と適性にあった仕事に就けるよう、就労に関する知識や能力向上のための訓練を行う場の充実を図ります。</w:t>
      </w:r>
    </w:p>
    <w:p w:rsidR="00E6436E" w:rsidRPr="00E6436E" w:rsidRDefault="00E6436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・就労の機会を拡大していくために、県、ハローワークと連携して、引き続き就労支援事業等を実施していきます。</w:t>
      </w:r>
    </w:p>
    <w:p w:rsidR="00E6436E" w:rsidRPr="003433B1" w:rsidRDefault="00E6436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・商工観光課、ハローワーク、就労援助センター等関係機関と連携の充実・強化に努め、市内事業者に対して、障がい者雇用の理解と協力を図り、就職率及び定着率の向上に努めます。</w:t>
      </w:r>
    </w:p>
    <w:p w:rsidR="00E6436E" w:rsidRDefault="00E6436E" w:rsidP="00B133C6">
      <w:pPr>
        <w:widowControl/>
        <w:jc w:val="left"/>
        <w:rPr>
          <w:rFonts w:ascii="HG丸ｺﾞｼｯｸM-PRO" w:eastAsia="HG丸ｺﾞｼｯｸM-PRO" w:hAnsi="HG丸ｺﾞｼｯｸM-PRO"/>
          <w:b/>
          <w:sz w:val="22"/>
          <w:szCs w:val="22"/>
        </w:rPr>
      </w:pPr>
      <w:r>
        <w:rPr>
          <w:rFonts w:hAnsi="HG丸ｺﾞｼｯｸM-PRO"/>
          <w:b/>
          <w:szCs w:val="22"/>
        </w:rPr>
        <w:br w:type="page"/>
      </w:r>
    </w:p>
    <w:p w:rsidR="00E6436E" w:rsidRPr="00AB1B86" w:rsidRDefault="00E6436E" w:rsidP="00B133C6">
      <w:pPr>
        <w:pStyle w:val="ab"/>
        <w:ind w:leftChars="0" w:left="1149" w:hangingChars="477" w:hanging="1149"/>
        <w:outlineLvl w:val="1"/>
        <w:rPr>
          <w:rFonts w:hAnsi="HG丸ｺﾞｼｯｸM-PRO"/>
          <w:b/>
          <w:color w:val="333333"/>
          <w:sz w:val="24"/>
        </w:rPr>
      </w:pPr>
      <w:bookmarkStart w:id="46" w:name="_Toc410916162"/>
      <w:r>
        <w:rPr>
          <w:rFonts w:hAnsi="HG丸ｺﾞｼｯｸM-PRO" w:hint="eastAsia"/>
          <w:b/>
          <w:color w:val="333333"/>
          <w:sz w:val="24"/>
        </w:rPr>
        <w:lastRenderedPageBreak/>
        <w:t>４</w:t>
      </w:r>
      <w:r w:rsidRPr="00AB1B86">
        <w:rPr>
          <w:rFonts w:hAnsi="HG丸ｺﾞｼｯｸM-PRO" w:hint="eastAsia"/>
          <w:b/>
          <w:color w:val="333333"/>
          <w:sz w:val="24"/>
        </w:rPr>
        <w:t xml:space="preserve">　</w:t>
      </w:r>
      <w:r w:rsidRPr="00E6436E">
        <w:rPr>
          <w:rFonts w:hAnsi="HG丸ｺﾞｼｯｸM-PRO" w:hint="eastAsia"/>
          <w:b/>
          <w:color w:val="333333"/>
          <w:sz w:val="24"/>
        </w:rPr>
        <w:t>障害福祉サービス等の見込量と確保のための方策</w:t>
      </w:r>
      <w:bookmarkEnd w:id="46"/>
    </w:p>
    <w:p w:rsidR="00E6436E" w:rsidRDefault="00E6436E" w:rsidP="00B133C6">
      <w:pPr>
        <w:pStyle w:val="ab"/>
        <w:ind w:leftChars="0" w:left="1149" w:hangingChars="477" w:hanging="1149"/>
        <w:rPr>
          <w:rFonts w:hAnsi="HG丸ｺﾞｼｯｸM-PRO"/>
          <w:b/>
          <w:color w:val="333333"/>
          <w:sz w:val="24"/>
        </w:rPr>
      </w:pPr>
    </w:p>
    <w:p w:rsidR="00E6436E" w:rsidRDefault="00E6436E" w:rsidP="00B133C6">
      <w:pPr>
        <w:pStyle w:val="ab"/>
        <w:ind w:leftChars="0" w:left="1053" w:hangingChars="477" w:hanging="1053"/>
        <w:outlineLvl w:val="2"/>
        <w:rPr>
          <w:rFonts w:hAnsi="HG丸ｺﾞｼｯｸM-PRO"/>
          <w:b/>
          <w:szCs w:val="22"/>
        </w:rPr>
      </w:pPr>
      <w:bookmarkStart w:id="47" w:name="_Toc410916163"/>
      <w:r>
        <w:rPr>
          <w:rFonts w:hAnsi="HG丸ｺﾞｼｯｸM-PRO" w:hint="eastAsia"/>
          <w:b/>
          <w:color w:val="333333"/>
          <w:szCs w:val="22"/>
        </w:rPr>
        <w:t>１</w:t>
      </w:r>
      <w:r w:rsidRPr="00255842">
        <w:rPr>
          <w:rFonts w:hAnsi="HG丸ｺﾞｼｯｸM-PRO" w:hint="eastAsia"/>
          <w:b/>
          <w:color w:val="333333"/>
          <w:szCs w:val="22"/>
        </w:rPr>
        <w:t>）</w:t>
      </w:r>
      <w:r w:rsidRPr="00E6436E">
        <w:rPr>
          <w:rFonts w:hAnsi="HG丸ｺﾞｼｯｸM-PRO" w:hint="eastAsia"/>
          <w:b/>
          <w:szCs w:val="22"/>
        </w:rPr>
        <w:t>訪問系サービス</w:t>
      </w:r>
      <w:bookmarkEnd w:id="47"/>
    </w:p>
    <w:p w:rsidR="00E6436E" w:rsidRDefault="00E6436E" w:rsidP="00B133C6">
      <w:pPr>
        <w:pStyle w:val="af"/>
        <w:spacing w:before="120"/>
        <w:ind w:leftChars="-5" w:left="1" w:hanging="11"/>
        <w:jc w:val="left"/>
      </w:pPr>
      <w:r>
        <w:rPr>
          <w:rFonts w:hint="eastAsia"/>
        </w:rPr>
        <w:t>■サービス内容</w:t>
      </w:r>
    </w:p>
    <w:tbl>
      <w:tblPr>
        <w:tblW w:w="8848" w:type="dxa"/>
        <w:tblInd w:w="33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78"/>
        <w:gridCol w:w="3101"/>
        <w:gridCol w:w="3969"/>
      </w:tblGrid>
      <w:tr w:rsidR="00E6436E" w:rsidTr="001D165B">
        <w:trPr>
          <w:trHeight w:val="340"/>
        </w:trPr>
        <w:tc>
          <w:tcPr>
            <w:tcW w:w="1778" w:type="dxa"/>
            <w:shd w:val="clear" w:color="auto" w:fill="C0C0C0"/>
            <w:vAlign w:val="center"/>
          </w:tcPr>
          <w:p w:rsidR="00E6436E" w:rsidRDefault="00E6436E"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3101" w:type="dxa"/>
            <w:shd w:val="clear" w:color="auto" w:fill="C0C0C0"/>
            <w:vAlign w:val="center"/>
          </w:tcPr>
          <w:p w:rsidR="00E6436E" w:rsidRDefault="00E6436E"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主な対象者</w:t>
            </w:r>
          </w:p>
        </w:tc>
        <w:tc>
          <w:tcPr>
            <w:tcW w:w="3969" w:type="dxa"/>
            <w:shd w:val="clear" w:color="auto" w:fill="C0C0C0"/>
            <w:vAlign w:val="center"/>
          </w:tcPr>
          <w:p w:rsidR="00E6436E" w:rsidRDefault="00E6436E"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E6436E" w:rsidTr="001D165B">
        <w:trPr>
          <w:trHeight w:val="526"/>
        </w:trPr>
        <w:tc>
          <w:tcPr>
            <w:tcW w:w="1778" w:type="dxa"/>
            <w:vAlign w:val="center"/>
          </w:tcPr>
          <w:p w:rsidR="00E6436E" w:rsidRDefault="00E6436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居宅介護</w:t>
            </w:r>
          </w:p>
        </w:tc>
        <w:tc>
          <w:tcPr>
            <w:tcW w:w="3101" w:type="dxa"/>
          </w:tcPr>
          <w:p w:rsidR="00E6436E" w:rsidRDefault="00E6436E" w:rsidP="00B133C6">
            <w:pPr>
              <w:pStyle w:val="afff4"/>
              <w:rPr>
                <w:rFonts w:ascii="ＭＳ ゴシック" w:eastAsia="ＭＳ ゴシック" w:hAnsi="ＭＳ ゴシック"/>
              </w:rPr>
            </w:pPr>
            <w:r>
              <w:rPr>
                <w:rFonts w:ascii="ＭＳ ゴシック" w:eastAsia="ＭＳ ゴシック" w:hAnsi="ＭＳ ゴシック" w:hint="eastAsia"/>
              </w:rPr>
              <w:t>障がい者等</w:t>
            </w:r>
            <w:r w:rsidR="00F275D5">
              <w:rPr>
                <w:rFonts w:ascii="ＭＳ ゴシック" w:eastAsia="ＭＳ ゴシック" w:hAnsi="ＭＳ ゴシック" w:hint="eastAsia"/>
              </w:rPr>
              <w:t>（</w:t>
            </w:r>
            <w:r>
              <w:rPr>
                <w:rFonts w:ascii="ＭＳ ゴシック" w:eastAsia="ＭＳ ゴシック" w:hAnsi="ＭＳ ゴシック" w:hint="eastAsia"/>
              </w:rPr>
              <w:t>障害支援区分1以上</w:t>
            </w:r>
            <w:r w:rsidR="00F275D5">
              <w:rPr>
                <w:rFonts w:ascii="ＭＳ ゴシック" w:eastAsia="ＭＳ ゴシック" w:hAnsi="ＭＳ ゴシック" w:hint="eastAsia"/>
              </w:rPr>
              <w:t>）、障がい児（障害支援区分1相当以上）</w:t>
            </w:r>
          </w:p>
        </w:tc>
        <w:tc>
          <w:tcPr>
            <w:tcW w:w="3969" w:type="dxa"/>
          </w:tcPr>
          <w:p w:rsidR="00E6436E" w:rsidRDefault="00E6436E" w:rsidP="00B133C6">
            <w:pPr>
              <w:pStyle w:val="blank2"/>
              <w:spacing w:line="300" w:lineRule="exact"/>
              <w:ind w:left="200" w:hangingChars="100" w:hanging="200"/>
              <w:rPr>
                <w:rFonts w:eastAsia="ＭＳ ゴシック"/>
                <w:noProof w:val="0"/>
              </w:rPr>
            </w:pPr>
            <w:r>
              <w:rPr>
                <w:rFonts w:eastAsia="ＭＳ ゴシック" w:hint="eastAsia"/>
                <w:noProof w:val="0"/>
              </w:rPr>
              <w:t>○居宅において、入浴、排せつ及び食事等の介護を行います。</w:t>
            </w:r>
          </w:p>
        </w:tc>
      </w:tr>
      <w:tr w:rsidR="00E6436E" w:rsidTr="001D165B">
        <w:trPr>
          <w:trHeight w:val="914"/>
        </w:trPr>
        <w:tc>
          <w:tcPr>
            <w:tcW w:w="1778" w:type="dxa"/>
            <w:vAlign w:val="center"/>
          </w:tcPr>
          <w:p w:rsidR="00E6436E" w:rsidRDefault="00E6436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重度訪問介護</w:t>
            </w:r>
          </w:p>
        </w:tc>
        <w:tc>
          <w:tcPr>
            <w:tcW w:w="3101" w:type="dxa"/>
          </w:tcPr>
          <w:p w:rsidR="00E6436E" w:rsidRDefault="00E6436E" w:rsidP="00B133C6">
            <w:pPr>
              <w:pStyle w:val="afff4"/>
              <w:spacing w:line="280" w:lineRule="exact"/>
              <w:rPr>
                <w:rFonts w:ascii="ＭＳ ゴシック" w:eastAsia="ＭＳ ゴシック" w:hAnsi="ＭＳ ゴシック"/>
              </w:rPr>
            </w:pPr>
            <w:r>
              <w:rPr>
                <w:rFonts w:ascii="ＭＳ ゴシック" w:eastAsia="ＭＳ ゴシック" w:hAnsi="ＭＳ ゴシック" w:hint="eastAsia"/>
              </w:rPr>
              <w:t>重度の肢体不自由者又は重度の知的障がい者若しくは精神障がい者で障害支援区分4以上</w:t>
            </w:r>
          </w:p>
        </w:tc>
        <w:tc>
          <w:tcPr>
            <w:tcW w:w="3969" w:type="dxa"/>
          </w:tcPr>
          <w:p w:rsidR="00E6436E" w:rsidRDefault="00E6436E" w:rsidP="00B133C6">
            <w:pPr>
              <w:snapToGrid w:val="0"/>
              <w:spacing w:line="280" w:lineRule="exact"/>
              <w:ind w:left="200" w:hangingChars="100" w:hanging="200"/>
              <w:rPr>
                <w:rFonts w:eastAsia="ＭＳ ゴシック"/>
                <w:sz w:val="20"/>
              </w:rPr>
            </w:pPr>
            <w:r>
              <w:rPr>
                <w:rFonts w:eastAsia="ＭＳ ゴシック" w:hint="eastAsia"/>
                <w:sz w:val="20"/>
              </w:rPr>
              <w:t>○常時介護を必要とする障がい者に対して、入浴・排せつ・食事、外出時の移動中の介護を総合的に行います。</w:t>
            </w:r>
          </w:p>
        </w:tc>
      </w:tr>
      <w:tr w:rsidR="00E6436E" w:rsidTr="001D165B">
        <w:trPr>
          <w:trHeight w:val="410"/>
        </w:trPr>
        <w:tc>
          <w:tcPr>
            <w:tcW w:w="1778" w:type="dxa"/>
            <w:vAlign w:val="center"/>
          </w:tcPr>
          <w:p w:rsidR="00E6436E" w:rsidRDefault="00E6436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同行援護</w:t>
            </w:r>
          </w:p>
        </w:tc>
        <w:tc>
          <w:tcPr>
            <w:tcW w:w="3101" w:type="dxa"/>
          </w:tcPr>
          <w:p w:rsidR="00E6436E" w:rsidRDefault="00E6436E" w:rsidP="00B133C6">
            <w:pPr>
              <w:pStyle w:val="afff4"/>
              <w:rPr>
                <w:rFonts w:ascii="ＭＳ ゴシック" w:eastAsia="ＭＳ ゴシック" w:hAnsi="ＭＳ ゴシック"/>
              </w:rPr>
            </w:pPr>
            <w:r>
              <w:rPr>
                <w:rFonts w:ascii="ＭＳ ゴシック" w:eastAsia="ＭＳ ゴシック" w:hAnsi="ＭＳ ゴシック" w:hint="eastAsia"/>
              </w:rPr>
              <w:t>視覚障がい者</w:t>
            </w:r>
          </w:p>
        </w:tc>
        <w:tc>
          <w:tcPr>
            <w:tcW w:w="3969" w:type="dxa"/>
          </w:tcPr>
          <w:p w:rsidR="00E6436E" w:rsidRDefault="00E6436E" w:rsidP="00B133C6">
            <w:pPr>
              <w:snapToGrid w:val="0"/>
              <w:spacing w:line="300" w:lineRule="exact"/>
              <w:ind w:left="200" w:hangingChars="100" w:hanging="200"/>
              <w:rPr>
                <w:rFonts w:eastAsia="ＭＳ ゴシック"/>
                <w:sz w:val="20"/>
              </w:rPr>
            </w:pPr>
            <w:r>
              <w:rPr>
                <w:rFonts w:eastAsia="ＭＳ ゴシック" w:hint="eastAsia"/>
                <w:sz w:val="20"/>
              </w:rPr>
              <w:t>○視覚障がい者が外出するときに、移動に必要な情報や、必要な援護を行います。</w:t>
            </w:r>
          </w:p>
        </w:tc>
      </w:tr>
      <w:tr w:rsidR="00E6436E" w:rsidTr="001D165B">
        <w:trPr>
          <w:trHeight w:val="1212"/>
        </w:trPr>
        <w:tc>
          <w:tcPr>
            <w:tcW w:w="1778" w:type="dxa"/>
            <w:vAlign w:val="center"/>
          </w:tcPr>
          <w:p w:rsidR="00E6436E" w:rsidRDefault="00E6436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行動援護</w:t>
            </w:r>
          </w:p>
        </w:tc>
        <w:tc>
          <w:tcPr>
            <w:tcW w:w="3101" w:type="dxa"/>
          </w:tcPr>
          <w:p w:rsidR="00E6436E" w:rsidRDefault="00E6436E" w:rsidP="00B133C6">
            <w:pPr>
              <w:pStyle w:val="afff4"/>
              <w:spacing w:line="280" w:lineRule="exact"/>
              <w:rPr>
                <w:rFonts w:ascii="ＭＳ ゴシック" w:eastAsia="ＭＳ ゴシック" w:hAnsi="ＭＳ ゴシック"/>
              </w:rPr>
            </w:pPr>
            <w:r>
              <w:rPr>
                <w:rFonts w:ascii="ＭＳ ゴシック" w:eastAsia="ＭＳ ゴシック" w:hAnsi="ＭＳ ゴシック" w:hint="eastAsia"/>
              </w:rPr>
              <w:t>自閉症、てんかん等のある重度の知的障がい児・者、統合失調症等のある重度の精神障がい者で常時介護を要する人で障害支援区分3以上および行動関連項目が10点以上</w:t>
            </w:r>
          </w:p>
        </w:tc>
        <w:tc>
          <w:tcPr>
            <w:tcW w:w="3969" w:type="dxa"/>
          </w:tcPr>
          <w:p w:rsidR="00E6436E" w:rsidRDefault="00E6436E" w:rsidP="00B133C6">
            <w:pPr>
              <w:snapToGrid w:val="0"/>
              <w:spacing w:line="280" w:lineRule="exact"/>
              <w:ind w:left="200" w:hangingChars="100" w:hanging="200"/>
              <w:rPr>
                <w:rFonts w:eastAsia="ＭＳ ゴシック"/>
                <w:sz w:val="20"/>
              </w:rPr>
            </w:pPr>
            <w:r>
              <w:rPr>
                <w:rFonts w:eastAsia="ＭＳ ゴシック" w:hint="eastAsia"/>
                <w:sz w:val="20"/>
              </w:rPr>
              <w:t>○知的障がい又は精神障がいによって行動上著しく困難であって、常時介護を必要とする障がい者に対して、行動する際に生じる危険を回避するために必要な援護や外出時の移動中の介護等を行います。</w:t>
            </w:r>
          </w:p>
        </w:tc>
      </w:tr>
      <w:tr w:rsidR="00E6436E" w:rsidTr="001D165B">
        <w:trPr>
          <w:trHeight w:val="1532"/>
        </w:trPr>
        <w:tc>
          <w:tcPr>
            <w:tcW w:w="1778" w:type="dxa"/>
            <w:vAlign w:val="center"/>
          </w:tcPr>
          <w:p w:rsidR="00E6436E" w:rsidRDefault="00E6436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重度障がい者等包括支援</w:t>
            </w:r>
          </w:p>
        </w:tc>
        <w:tc>
          <w:tcPr>
            <w:tcW w:w="3101" w:type="dxa"/>
          </w:tcPr>
          <w:p w:rsidR="00E6436E" w:rsidRDefault="00E6436E" w:rsidP="00B133C6">
            <w:pPr>
              <w:pStyle w:val="afff4"/>
              <w:spacing w:line="280" w:lineRule="exact"/>
              <w:rPr>
                <w:rFonts w:ascii="ＭＳ ゴシック" w:eastAsia="ＭＳ ゴシック" w:hAnsi="ＭＳ ゴシック"/>
              </w:rPr>
            </w:pPr>
            <w:r>
              <w:rPr>
                <w:rFonts w:ascii="ＭＳ ゴシック" w:eastAsia="ＭＳ ゴシック" w:hAnsi="ＭＳ ゴシック" w:hint="eastAsia"/>
              </w:rPr>
              <w:t>筋萎縮性側索硬化症（ＡＬＳ）等の極めて重度の身体障がい者、強度行動障がいのある極めて重度の知的障がい者、極めて重度の精神障がい者で障害支援区分6以上</w:t>
            </w:r>
          </w:p>
        </w:tc>
        <w:tc>
          <w:tcPr>
            <w:tcW w:w="3969" w:type="dxa"/>
          </w:tcPr>
          <w:p w:rsidR="00E6436E" w:rsidRDefault="00E6436E" w:rsidP="00B133C6">
            <w:pPr>
              <w:snapToGrid w:val="0"/>
              <w:spacing w:line="280" w:lineRule="exact"/>
              <w:ind w:left="200" w:hangingChars="100" w:hanging="200"/>
              <w:rPr>
                <w:rFonts w:eastAsia="ＭＳ ゴシック"/>
                <w:sz w:val="20"/>
              </w:rPr>
            </w:pPr>
            <w:r>
              <w:rPr>
                <w:rFonts w:eastAsia="ＭＳ ゴシック" w:hint="eastAsia"/>
                <w:sz w:val="20"/>
              </w:rPr>
              <w:t>○常時介護を必要とする障がい者等に対して、介護の必要度が著しく高い場合に、居宅介護等複数のサービスを包括的に行います。</w:t>
            </w:r>
          </w:p>
        </w:tc>
      </w:tr>
    </w:tbl>
    <w:p w:rsidR="00E6436E" w:rsidRDefault="00E6436E" w:rsidP="00B133C6">
      <w:pPr>
        <w:pStyle w:val="af"/>
        <w:spacing w:before="120"/>
        <w:ind w:leftChars="0" w:left="0"/>
      </w:pPr>
      <w:r>
        <w:rPr>
          <w:rFonts w:hint="eastAsia"/>
        </w:rPr>
        <w:t>■必要な量の見込み（1</w:t>
      </w:r>
      <w:r w:rsidR="00B75D24">
        <w:rPr>
          <w:rFonts w:hint="eastAsia"/>
        </w:rPr>
        <w:t>か</w:t>
      </w:r>
      <w:r>
        <w:rPr>
          <w:rFonts w:hint="eastAsia"/>
        </w:rPr>
        <w:t>月当たり）</w:t>
      </w:r>
    </w:p>
    <w:tbl>
      <w:tblPr>
        <w:tblW w:w="8837" w:type="dxa"/>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1795"/>
        <w:gridCol w:w="912"/>
        <w:gridCol w:w="2043"/>
        <w:gridCol w:w="2043"/>
        <w:gridCol w:w="2044"/>
      </w:tblGrid>
      <w:tr w:rsidR="00E6436E" w:rsidTr="001D165B">
        <w:trPr>
          <w:trHeight w:val="340"/>
        </w:trPr>
        <w:tc>
          <w:tcPr>
            <w:tcW w:w="1795" w:type="dxa"/>
            <w:shd w:val="clear" w:color="auto" w:fill="C0C0C0"/>
            <w:vAlign w:val="bottom"/>
          </w:tcPr>
          <w:p w:rsidR="00E6436E" w:rsidRDefault="00E6436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サービス名</w:t>
            </w:r>
          </w:p>
        </w:tc>
        <w:tc>
          <w:tcPr>
            <w:tcW w:w="912" w:type="dxa"/>
            <w:shd w:val="clear" w:color="auto" w:fill="C0C0C0"/>
            <w:vAlign w:val="bottom"/>
          </w:tcPr>
          <w:p w:rsidR="00E6436E" w:rsidRDefault="00E6436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単位</w:t>
            </w:r>
          </w:p>
        </w:tc>
        <w:tc>
          <w:tcPr>
            <w:tcW w:w="2043" w:type="dxa"/>
            <w:shd w:val="clear" w:color="auto" w:fill="C0C0C0"/>
            <w:vAlign w:val="bottom"/>
          </w:tcPr>
          <w:p w:rsidR="00E6436E" w:rsidRDefault="00E6436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平成27年度</w:t>
            </w:r>
          </w:p>
        </w:tc>
        <w:tc>
          <w:tcPr>
            <w:tcW w:w="2043" w:type="dxa"/>
            <w:shd w:val="clear" w:color="auto" w:fill="C0C0C0"/>
            <w:vAlign w:val="bottom"/>
          </w:tcPr>
          <w:p w:rsidR="00E6436E" w:rsidRDefault="00E6436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平成28年度</w:t>
            </w:r>
          </w:p>
        </w:tc>
        <w:tc>
          <w:tcPr>
            <w:tcW w:w="2044" w:type="dxa"/>
            <w:shd w:val="clear" w:color="auto" w:fill="C0C0C0"/>
            <w:vAlign w:val="bottom"/>
          </w:tcPr>
          <w:p w:rsidR="00E6436E" w:rsidRDefault="00E6436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平成29年度</w:t>
            </w:r>
          </w:p>
        </w:tc>
      </w:tr>
      <w:tr w:rsidR="00E6436E" w:rsidTr="001D165B">
        <w:trPr>
          <w:cantSplit/>
          <w:trHeight w:val="289"/>
        </w:trPr>
        <w:tc>
          <w:tcPr>
            <w:tcW w:w="1795" w:type="dxa"/>
            <w:vMerge w:val="restart"/>
            <w:vAlign w:val="center"/>
          </w:tcPr>
          <w:p w:rsidR="00E6436E" w:rsidRDefault="00E6436E" w:rsidP="00B133C6">
            <w:pPr>
              <w:spacing w:line="340" w:lineRule="exact"/>
              <w:rPr>
                <w:rFonts w:ascii="ＭＳ ゴシック" w:eastAsia="ＭＳ ゴシック" w:hAnsi="ＭＳ ゴシック"/>
                <w:sz w:val="22"/>
              </w:rPr>
            </w:pPr>
            <w:r>
              <w:rPr>
                <w:rFonts w:ascii="ＭＳ ゴシック" w:eastAsia="ＭＳ ゴシック" w:hAnsi="ＭＳ ゴシック" w:hint="eastAsia"/>
                <w:sz w:val="22"/>
              </w:rPr>
              <w:t>居宅介護</w:t>
            </w:r>
          </w:p>
        </w:tc>
        <w:tc>
          <w:tcPr>
            <w:tcW w:w="912" w:type="dxa"/>
            <w:vAlign w:val="center"/>
          </w:tcPr>
          <w:p w:rsidR="00E6436E" w:rsidRDefault="00E6436E" w:rsidP="00B133C6">
            <w:pPr>
              <w:pStyle w:val="afff1"/>
              <w:spacing w:line="340" w:lineRule="exact"/>
              <w:jc w:val="center"/>
              <w:rPr>
                <w:rFonts w:hAnsi="ＭＳ ゴシック"/>
                <w:noProof w:val="0"/>
              </w:rPr>
            </w:pPr>
            <w:r>
              <w:rPr>
                <w:rFonts w:hAnsi="ＭＳ ゴシック" w:hint="eastAsia"/>
                <w:noProof w:val="0"/>
              </w:rPr>
              <w:t>時間</w:t>
            </w:r>
          </w:p>
        </w:tc>
        <w:tc>
          <w:tcPr>
            <w:tcW w:w="2043" w:type="dxa"/>
            <w:vAlign w:val="center"/>
          </w:tcPr>
          <w:p w:rsidR="00E6436E" w:rsidRPr="007001B5" w:rsidRDefault="00E6436E" w:rsidP="00B133C6">
            <w:pPr>
              <w:jc w:val="right"/>
              <w:rPr>
                <w:rFonts w:ascii="ＭＳ Ｐゴシック" w:eastAsia="ＭＳ Ｐゴシック" w:hAnsi="ＭＳ Ｐゴシック"/>
              </w:rPr>
            </w:pPr>
            <w:r w:rsidRPr="007001B5">
              <w:rPr>
                <w:rFonts w:ascii="ＭＳ Ｐゴシック" w:eastAsia="ＭＳ Ｐゴシック" w:hAnsi="ＭＳ Ｐゴシック"/>
              </w:rPr>
              <w:t>1</w:t>
            </w:r>
            <w:r w:rsidR="007001B5">
              <w:rPr>
                <w:rFonts w:ascii="ＭＳ Ｐゴシック" w:eastAsia="ＭＳ Ｐゴシック" w:hAnsi="ＭＳ Ｐゴシック"/>
              </w:rPr>
              <w:t>,</w:t>
            </w:r>
            <w:r w:rsidRPr="007001B5">
              <w:rPr>
                <w:rFonts w:ascii="ＭＳ Ｐゴシック" w:eastAsia="ＭＳ Ｐゴシック" w:hAnsi="ＭＳ Ｐゴシック"/>
              </w:rPr>
              <w:t>387</w:t>
            </w:r>
          </w:p>
        </w:tc>
        <w:tc>
          <w:tcPr>
            <w:tcW w:w="2043" w:type="dxa"/>
            <w:vAlign w:val="center"/>
          </w:tcPr>
          <w:p w:rsidR="00E6436E" w:rsidRPr="007001B5" w:rsidRDefault="00E6436E" w:rsidP="00B133C6">
            <w:pPr>
              <w:jc w:val="right"/>
              <w:rPr>
                <w:rFonts w:ascii="ＭＳ Ｐゴシック" w:eastAsia="ＭＳ Ｐゴシック" w:hAnsi="ＭＳ Ｐゴシック"/>
              </w:rPr>
            </w:pPr>
            <w:r w:rsidRPr="007001B5">
              <w:rPr>
                <w:rFonts w:ascii="ＭＳ Ｐゴシック" w:eastAsia="ＭＳ Ｐゴシック" w:hAnsi="ＭＳ Ｐゴシック"/>
              </w:rPr>
              <w:t>1</w:t>
            </w:r>
            <w:r w:rsidR="007001B5">
              <w:rPr>
                <w:rFonts w:ascii="ＭＳ Ｐゴシック" w:eastAsia="ＭＳ Ｐゴシック" w:hAnsi="ＭＳ Ｐゴシック"/>
              </w:rPr>
              <w:t>,</w:t>
            </w:r>
            <w:r w:rsidRPr="007001B5">
              <w:rPr>
                <w:rFonts w:ascii="ＭＳ Ｐゴシック" w:eastAsia="ＭＳ Ｐゴシック" w:hAnsi="ＭＳ Ｐゴシック"/>
              </w:rPr>
              <w:t>595</w:t>
            </w:r>
          </w:p>
        </w:tc>
        <w:tc>
          <w:tcPr>
            <w:tcW w:w="2044" w:type="dxa"/>
            <w:vAlign w:val="center"/>
          </w:tcPr>
          <w:p w:rsidR="00E6436E" w:rsidRPr="007001B5" w:rsidRDefault="00E6436E" w:rsidP="00B133C6">
            <w:pPr>
              <w:jc w:val="right"/>
              <w:rPr>
                <w:rFonts w:ascii="ＭＳ Ｐゴシック" w:eastAsia="ＭＳ Ｐゴシック" w:hAnsi="ＭＳ Ｐゴシック"/>
              </w:rPr>
            </w:pPr>
            <w:r w:rsidRPr="007001B5">
              <w:rPr>
                <w:rFonts w:ascii="ＭＳ Ｐゴシック" w:eastAsia="ＭＳ Ｐゴシック" w:hAnsi="ＭＳ Ｐゴシック"/>
              </w:rPr>
              <w:t>1</w:t>
            </w:r>
            <w:r w:rsidR="007001B5">
              <w:rPr>
                <w:rFonts w:ascii="ＭＳ Ｐゴシック" w:eastAsia="ＭＳ Ｐゴシック" w:hAnsi="ＭＳ Ｐゴシック"/>
              </w:rPr>
              <w:t>,</w:t>
            </w:r>
            <w:r w:rsidRPr="007001B5">
              <w:rPr>
                <w:rFonts w:ascii="ＭＳ Ｐゴシック" w:eastAsia="ＭＳ Ｐゴシック" w:hAnsi="ＭＳ Ｐゴシック"/>
              </w:rPr>
              <w:t>835</w:t>
            </w:r>
          </w:p>
        </w:tc>
      </w:tr>
      <w:tr w:rsidR="008243EF" w:rsidTr="001D165B">
        <w:trPr>
          <w:cantSplit/>
          <w:trHeight w:val="340"/>
        </w:trPr>
        <w:tc>
          <w:tcPr>
            <w:tcW w:w="1795" w:type="dxa"/>
            <w:vMerge/>
            <w:vAlign w:val="center"/>
          </w:tcPr>
          <w:p w:rsidR="008243EF" w:rsidRDefault="008243EF" w:rsidP="00B133C6">
            <w:pPr>
              <w:spacing w:line="340" w:lineRule="exact"/>
              <w:rPr>
                <w:rFonts w:ascii="ＭＳ ゴシック" w:eastAsia="ＭＳ ゴシック" w:hAnsi="ＭＳ ゴシック"/>
                <w:sz w:val="22"/>
              </w:rPr>
            </w:pP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人</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95</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110</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126</w:t>
            </w:r>
          </w:p>
        </w:tc>
      </w:tr>
      <w:tr w:rsidR="008243EF" w:rsidTr="001D165B">
        <w:trPr>
          <w:cantSplit/>
          <w:trHeight w:val="340"/>
        </w:trPr>
        <w:tc>
          <w:tcPr>
            <w:tcW w:w="1795" w:type="dxa"/>
            <w:vMerge w:val="restart"/>
            <w:vAlign w:val="center"/>
          </w:tcPr>
          <w:p w:rsidR="008243EF" w:rsidRDefault="008243EF" w:rsidP="00B133C6">
            <w:pPr>
              <w:spacing w:line="340" w:lineRule="exact"/>
              <w:rPr>
                <w:rFonts w:ascii="ＭＳ ゴシック" w:eastAsia="ＭＳ ゴシック" w:hAnsi="ＭＳ ゴシック"/>
                <w:sz w:val="22"/>
              </w:rPr>
            </w:pPr>
            <w:r>
              <w:rPr>
                <w:rFonts w:ascii="ＭＳ ゴシック" w:eastAsia="ＭＳ ゴシック" w:hAnsi="ＭＳ ゴシック" w:hint="eastAsia"/>
                <w:sz w:val="22"/>
              </w:rPr>
              <w:t>重度訪問介護</w:t>
            </w: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時間</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256</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269</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282</w:t>
            </w:r>
          </w:p>
        </w:tc>
      </w:tr>
      <w:tr w:rsidR="008243EF" w:rsidTr="001D165B">
        <w:trPr>
          <w:cantSplit/>
          <w:trHeight w:val="340"/>
        </w:trPr>
        <w:tc>
          <w:tcPr>
            <w:tcW w:w="1795" w:type="dxa"/>
            <w:vMerge/>
            <w:vAlign w:val="center"/>
          </w:tcPr>
          <w:p w:rsidR="008243EF" w:rsidRDefault="008243EF" w:rsidP="00B133C6">
            <w:pPr>
              <w:spacing w:line="340" w:lineRule="exact"/>
              <w:rPr>
                <w:rFonts w:ascii="ＭＳ ゴシック" w:eastAsia="ＭＳ ゴシック" w:hAnsi="ＭＳ ゴシック"/>
                <w:sz w:val="22"/>
              </w:rPr>
            </w:pP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人</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r>
      <w:tr w:rsidR="008243EF" w:rsidTr="001D165B">
        <w:trPr>
          <w:cantSplit/>
          <w:trHeight w:val="340"/>
        </w:trPr>
        <w:tc>
          <w:tcPr>
            <w:tcW w:w="1795" w:type="dxa"/>
            <w:vMerge w:val="restart"/>
            <w:vAlign w:val="center"/>
          </w:tcPr>
          <w:p w:rsidR="008243EF" w:rsidRDefault="008243EF" w:rsidP="00B133C6">
            <w:pPr>
              <w:spacing w:line="340" w:lineRule="exact"/>
              <w:rPr>
                <w:rFonts w:ascii="ＭＳ ゴシック" w:eastAsia="ＭＳ ゴシック" w:hAnsi="ＭＳ ゴシック"/>
                <w:sz w:val="22"/>
              </w:rPr>
            </w:pPr>
            <w:r>
              <w:rPr>
                <w:rFonts w:ascii="ＭＳ ゴシック" w:eastAsia="ＭＳ ゴシック" w:hAnsi="ＭＳ ゴシック" w:hint="eastAsia"/>
                <w:sz w:val="22"/>
              </w:rPr>
              <w:t>同行援護</w:t>
            </w: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時間</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402</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422</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444</w:t>
            </w:r>
          </w:p>
        </w:tc>
      </w:tr>
      <w:tr w:rsidR="008243EF" w:rsidTr="001D165B">
        <w:trPr>
          <w:cantSplit/>
          <w:trHeight w:val="340"/>
        </w:trPr>
        <w:tc>
          <w:tcPr>
            <w:tcW w:w="1795" w:type="dxa"/>
            <w:vMerge/>
            <w:vAlign w:val="center"/>
          </w:tcPr>
          <w:p w:rsidR="008243EF" w:rsidRDefault="008243EF" w:rsidP="00B133C6">
            <w:pPr>
              <w:spacing w:line="340" w:lineRule="exact"/>
              <w:rPr>
                <w:rFonts w:ascii="ＭＳ ゴシック" w:eastAsia="ＭＳ ゴシック" w:hAnsi="ＭＳ ゴシック"/>
                <w:sz w:val="22"/>
              </w:rPr>
            </w:pP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人</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18</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19</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20</w:t>
            </w:r>
          </w:p>
        </w:tc>
      </w:tr>
      <w:tr w:rsidR="008243EF" w:rsidTr="001D165B">
        <w:trPr>
          <w:cantSplit/>
          <w:trHeight w:val="340"/>
        </w:trPr>
        <w:tc>
          <w:tcPr>
            <w:tcW w:w="1795" w:type="dxa"/>
            <w:vMerge w:val="restart"/>
            <w:vAlign w:val="center"/>
          </w:tcPr>
          <w:p w:rsidR="008243EF" w:rsidRDefault="008243EF" w:rsidP="00B133C6">
            <w:pPr>
              <w:spacing w:line="340" w:lineRule="exact"/>
              <w:rPr>
                <w:rFonts w:ascii="ＭＳ ゴシック" w:eastAsia="ＭＳ ゴシック" w:hAnsi="ＭＳ ゴシック"/>
                <w:sz w:val="22"/>
              </w:rPr>
            </w:pPr>
            <w:r>
              <w:rPr>
                <w:rFonts w:ascii="ＭＳ ゴシック" w:eastAsia="ＭＳ ゴシック" w:hAnsi="ＭＳ ゴシック" w:hint="eastAsia"/>
                <w:sz w:val="22"/>
              </w:rPr>
              <w:t>行動援護</w:t>
            </w: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時間</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111</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128</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147</w:t>
            </w:r>
          </w:p>
        </w:tc>
      </w:tr>
      <w:tr w:rsidR="008243EF" w:rsidTr="001D165B">
        <w:trPr>
          <w:cantSplit/>
          <w:trHeight w:val="340"/>
        </w:trPr>
        <w:tc>
          <w:tcPr>
            <w:tcW w:w="1795" w:type="dxa"/>
            <w:vMerge/>
            <w:vAlign w:val="center"/>
          </w:tcPr>
          <w:p w:rsidR="008243EF" w:rsidRDefault="008243EF" w:rsidP="00B133C6">
            <w:pPr>
              <w:spacing w:line="340" w:lineRule="exact"/>
              <w:rPr>
                <w:rFonts w:ascii="ＭＳ ゴシック" w:eastAsia="ＭＳ ゴシック" w:hAnsi="ＭＳ ゴシック"/>
                <w:sz w:val="22"/>
              </w:rPr>
            </w:pP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人</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4</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4</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4</w:t>
            </w:r>
          </w:p>
        </w:tc>
      </w:tr>
      <w:tr w:rsidR="008243EF" w:rsidTr="001D165B">
        <w:trPr>
          <w:cantSplit/>
          <w:trHeight w:val="340"/>
        </w:trPr>
        <w:tc>
          <w:tcPr>
            <w:tcW w:w="1795" w:type="dxa"/>
            <w:vMerge w:val="restart"/>
            <w:vAlign w:val="center"/>
          </w:tcPr>
          <w:p w:rsidR="008243EF" w:rsidRDefault="008243EF" w:rsidP="00B133C6">
            <w:pPr>
              <w:spacing w:line="340" w:lineRule="exact"/>
              <w:rPr>
                <w:rFonts w:ascii="ＭＳ ゴシック" w:eastAsia="ＭＳ ゴシック" w:hAnsi="ＭＳ ゴシック"/>
                <w:sz w:val="22"/>
              </w:rPr>
            </w:pPr>
            <w:r>
              <w:rPr>
                <w:rFonts w:ascii="ＭＳ ゴシック" w:eastAsia="ＭＳ ゴシック" w:hAnsi="ＭＳ ゴシック" w:hint="eastAsia"/>
                <w:sz w:val="22"/>
              </w:rPr>
              <w:t>重度障害者等</w:t>
            </w:r>
            <w:r>
              <w:rPr>
                <w:rFonts w:ascii="ＭＳ ゴシック" w:eastAsia="ＭＳ ゴシック" w:hAnsi="ＭＳ ゴシック"/>
                <w:sz w:val="22"/>
              </w:rPr>
              <w:br/>
            </w:r>
            <w:r>
              <w:rPr>
                <w:rFonts w:ascii="ＭＳ ゴシック" w:eastAsia="ＭＳ ゴシック" w:hAnsi="ＭＳ ゴシック" w:hint="eastAsia"/>
                <w:sz w:val="22"/>
              </w:rPr>
              <w:t>包括支援</w:t>
            </w: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時間</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0</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0</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0</w:t>
            </w:r>
          </w:p>
        </w:tc>
      </w:tr>
      <w:tr w:rsidR="008243EF" w:rsidTr="001D165B">
        <w:trPr>
          <w:cantSplit/>
          <w:trHeight w:val="340"/>
        </w:trPr>
        <w:tc>
          <w:tcPr>
            <w:tcW w:w="1795" w:type="dxa"/>
            <w:vMerge/>
            <w:vAlign w:val="center"/>
          </w:tcPr>
          <w:p w:rsidR="008243EF" w:rsidRDefault="008243EF" w:rsidP="00B133C6">
            <w:pPr>
              <w:spacing w:line="340" w:lineRule="exact"/>
              <w:rPr>
                <w:rFonts w:ascii="ＭＳ ゴシック" w:eastAsia="ＭＳ ゴシック" w:hAnsi="ＭＳ ゴシック"/>
                <w:sz w:val="22"/>
              </w:rPr>
            </w:pP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人</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0</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0</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0</w:t>
            </w:r>
          </w:p>
        </w:tc>
      </w:tr>
      <w:tr w:rsidR="008243EF" w:rsidTr="001D165B">
        <w:trPr>
          <w:cantSplit/>
          <w:trHeight w:val="340"/>
        </w:trPr>
        <w:tc>
          <w:tcPr>
            <w:tcW w:w="1795" w:type="dxa"/>
            <w:vMerge w:val="restart"/>
            <w:vAlign w:val="center"/>
          </w:tcPr>
          <w:p w:rsidR="008243EF" w:rsidRDefault="008243EF" w:rsidP="00B133C6">
            <w:pPr>
              <w:spacing w:line="340" w:lineRule="exact"/>
              <w:rPr>
                <w:rFonts w:ascii="ＭＳ ゴシック" w:eastAsia="ＭＳ ゴシック" w:hAnsi="ＭＳ ゴシック"/>
                <w:sz w:val="22"/>
              </w:rPr>
            </w:pPr>
            <w:r>
              <w:rPr>
                <w:rFonts w:ascii="ＭＳ ゴシック" w:eastAsia="ＭＳ ゴシック" w:hAnsi="ＭＳ ゴシック" w:hint="eastAsia"/>
                <w:sz w:val="22"/>
              </w:rPr>
              <w:t>合計</w:t>
            </w: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時間</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2</w:t>
            </w:r>
            <w:r w:rsidR="007001B5">
              <w:rPr>
                <w:rFonts w:ascii="ＭＳ Ｐゴシック" w:eastAsia="ＭＳ Ｐゴシック" w:hAnsi="ＭＳ Ｐゴシック"/>
              </w:rPr>
              <w:t>,</w:t>
            </w:r>
            <w:r w:rsidRPr="007001B5">
              <w:rPr>
                <w:rFonts w:ascii="ＭＳ Ｐゴシック" w:eastAsia="ＭＳ Ｐゴシック" w:hAnsi="ＭＳ Ｐゴシック"/>
              </w:rPr>
              <w:t>156</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2</w:t>
            </w:r>
            <w:r w:rsidR="007001B5">
              <w:rPr>
                <w:rFonts w:ascii="ＭＳ Ｐゴシック" w:eastAsia="ＭＳ Ｐゴシック" w:hAnsi="ＭＳ Ｐゴシック"/>
              </w:rPr>
              <w:t>,</w:t>
            </w:r>
            <w:r w:rsidRPr="007001B5">
              <w:rPr>
                <w:rFonts w:ascii="ＭＳ Ｐゴシック" w:eastAsia="ＭＳ Ｐゴシック" w:hAnsi="ＭＳ Ｐゴシック"/>
              </w:rPr>
              <w:t>414</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2</w:t>
            </w:r>
            <w:r w:rsidR="007001B5">
              <w:rPr>
                <w:rFonts w:ascii="ＭＳ Ｐゴシック" w:eastAsia="ＭＳ Ｐゴシック" w:hAnsi="ＭＳ Ｐゴシック"/>
              </w:rPr>
              <w:t>,</w:t>
            </w:r>
            <w:r w:rsidRPr="007001B5">
              <w:rPr>
                <w:rFonts w:ascii="ＭＳ Ｐゴシック" w:eastAsia="ＭＳ Ｐゴシック" w:hAnsi="ＭＳ Ｐゴシック"/>
              </w:rPr>
              <w:t>708</w:t>
            </w:r>
          </w:p>
        </w:tc>
      </w:tr>
      <w:tr w:rsidR="008243EF" w:rsidTr="001D165B">
        <w:trPr>
          <w:cantSplit/>
          <w:trHeight w:val="340"/>
        </w:trPr>
        <w:tc>
          <w:tcPr>
            <w:tcW w:w="1795" w:type="dxa"/>
            <w:vMerge/>
          </w:tcPr>
          <w:p w:rsidR="008243EF" w:rsidRDefault="008243EF" w:rsidP="00B133C6">
            <w:pPr>
              <w:rPr>
                <w:rFonts w:ascii="ＭＳ ゴシック" w:eastAsia="ＭＳ ゴシック" w:hAnsi="ＭＳ ゴシック"/>
                <w:sz w:val="22"/>
              </w:rPr>
            </w:pPr>
          </w:p>
        </w:tc>
        <w:tc>
          <w:tcPr>
            <w:tcW w:w="912" w:type="dxa"/>
            <w:vAlign w:val="center"/>
          </w:tcPr>
          <w:p w:rsidR="008243EF" w:rsidRDefault="008243EF" w:rsidP="00B133C6">
            <w:pPr>
              <w:spacing w:line="340" w:lineRule="exact"/>
              <w:jc w:val="center"/>
              <w:rPr>
                <w:rFonts w:ascii="ＭＳ ゴシック" w:eastAsia="ＭＳ ゴシック" w:hAnsi="ＭＳ ゴシック"/>
                <w:sz w:val="22"/>
              </w:rPr>
            </w:pPr>
            <w:r>
              <w:rPr>
                <w:rFonts w:ascii="ＭＳ ゴシック" w:eastAsia="ＭＳ ゴシック" w:hAnsi="ＭＳ ゴシック" w:hint="eastAsia"/>
                <w:sz w:val="22"/>
              </w:rPr>
              <w:t>人</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120</w:t>
            </w:r>
          </w:p>
        </w:tc>
        <w:tc>
          <w:tcPr>
            <w:tcW w:w="2043"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136</w:t>
            </w:r>
          </w:p>
        </w:tc>
        <w:tc>
          <w:tcPr>
            <w:tcW w:w="2044" w:type="dxa"/>
            <w:vAlign w:val="center"/>
          </w:tcPr>
          <w:p w:rsidR="008243EF" w:rsidRPr="007001B5" w:rsidRDefault="008243EF" w:rsidP="00B133C6">
            <w:pPr>
              <w:jc w:val="right"/>
              <w:rPr>
                <w:rFonts w:ascii="ＭＳ Ｐゴシック" w:eastAsia="ＭＳ Ｐゴシック" w:hAnsi="ＭＳ Ｐゴシック"/>
              </w:rPr>
            </w:pPr>
            <w:r w:rsidRPr="007001B5">
              <w:rPr>
                <w:rFonts w:ascii="ＭＳ Ｐゴシック" w:eastAsia="ＭＳ Ｐゴシック" w:hAnsi="ＭＳ Ｐゴシック"/>
              </w:rPr>
              <w:t>153</w:t>
            </w:r>
          </w:p>
        </w:tc>
      </w:tr>
    </w:tbl>
    <w:p w:rsidR="008243EF" w:rsidRPr="00E6436E" w:rsidRDefault="008243EF"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8243EF">
        <w:rPr>
          <w:rFonts w:ascii="HG丸ｺﾞｼｯｸM-PRO" w:eastAsia="HG丸ｺﾞｼｯｸM-PRO" w:hAnsi="HG丸ｺﾞｼｯｸM-PRO" w:hint="eastAsia"/>
          <w:color w:val="333333"/>
          <w:sz w:val="22"/>
          <w:szCs w:val="22"/>
        </w:rPr>
        <w:t>訪問系サービス見込量確保の方策</w:t>
      </w:r>
    </w:p>
    <w:p w:rsidR="008243EF" w:rsidRPr="008243EF" w:rsidRDefault="008243EF"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8243EF">
        <w:rPr>
          <w:rFonts w:ascii="HG丸ｺﾞｼｯｸM-PRO" w:eastAsia="HG丸ｺﾞｼｯｸM-PRO" w:hAnsi="HG丸ｺﾞｼｯｸM-PRO" w:hint="eastAsia"/>
          <w:color w:val="333333"/>
          <w:sz w:val="22"/>
          <w:szCs w:val="22"/>
        </w:rPr>
        <w:t>・在宅生活支援におけるサービスの充実を図るため必要な予算の確保に努めます。</w:t>
      </w:r>
    </w:p>
    <w:p w:rsidR="008243EF" w:rsidRDefault="008243EF"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8243EF">
        <w:rPr>
          <w:rFonts w:ascii="HG丸ｺﾞｼｯｸM-PRO" w:eastAsia="HG丸ｺﾞｼｯｸM-PRO" w:hAnsi="HG丸ｺﾞｼｯｸM-PRO" w:hint="eastAsia"/>
          <w:color w:val="333333"/>
          <w:sz w:val="22"/>
          <w:szCs w:val="22"/>
        </w:rPr>
        <w:t>・質の高いサービスが提供されるよう、人材の育成及び事業者支援を実施します。</w:t>
      </w:r>
    </w:p>
    <w:p w:rsidR="00F767C4" w:rsidRDefault="00F767C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・難病のある人にサービスが提供されるよう相談および支援を実施します。</w:t>
      </w:r>
    </w:p>
    <w:p w:rsidR="008243EF" w:rsidRDefault="008243EF" w:rsidP="00B133C6">
      <w:pPr>
        <w:pStyle w:val="ab"/>
        <w:ind w:leftChars="0" w:left="1053" w:hangingChars="477" w:hanging="1053"/>
        <w:outlineLvl w:val="2"/>
        <w:rPr>
          <w:rFonts w:hAnsi="HG丸ｺﾞｼｯｸM-PRO"/>
          <w:b/>
          <w:szCs w:val="22"/>
        </w:rPr>
      </w:pPr>
      <w:bookmarkStart w:id="48" w:name="_Toc410916164"/>
      <w:r>
        <w:rPr>
          <w:rFonts w:hAnsi="HG丸ｺﾞｼｯｸM-PRO" w:hint="eastAsia"/>
          <w:b/>
          <w:color w:val="333333"/>
          <w:szCs w:val="22"/>
        </w:rPr>
        <w:lastRenderedPageBreak/>
        <w:t>２</w:t>
      </w:r>
      <w:r w:rsidRPr="00255842">
        <w:rPr>
          <w:rFonts w:hAnsi="HG丸ｺﾞｼｯｸM-PRO" w:hint="eastAsia"/>
          <w:b/>
          <w:color w:val="333333"/>
          <w:szCs w:val="22"/>
        </w:rPr>
        <w:t>）</w:t>
      </w:r>
      <w:r w:rsidRPr="008243EF">
        <w:rPr>
          <w:rFonts w:hAnsi="HG丸ｺﾞｼｯｸM-PRO" w:hint="eastAsia"/>
          <w:b/>
          <w:szCs w:val="22"/>
        </w:rPr>
        <w:t>日中活動系サービス</w:t>
      </w:r>
      <w:bookmarkEnd w:id="48"/>
    </w:p>
    <w:p w:rsidR="008243EF" w:rsidRDefault="008243EF" w:rsidP="00B133C6">
      <w:pPr>
        <w:pStyle w:val="af"/>
        <w:spacing w:before="120"/>
        <w:ind w:leftChars="0" w:left="0" w:firstLine="11"/>
      </w:pPr>
      <w:r>
        <w:rPr>
          <w:rFonts w:hint="eastAsia"/>
        </w:rPr>
        <w:t>■サービス内容</w:t>
      </w:r>
    </w:p>
    <w:tbl>
      <w:tblPr>
        <w:tblW w:w="0" w:type="auto"/>
        <w:tblInd w:w="39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01"/>
        <w:gridCol w:w="3092"/>
        <w:gridCol w:w="3428"/>
      </w:tblGrid>
      <w:tr w:rsidR="008243EF" w:rsidTr="001D165B">
        <w:trPr>
          <w:trHeight w:val="340"/>
        </w:trPr>
        <w:tc>
          <w:tcPr>
            <w:tcW w:w="1701" w:type="dxa"/>
            <w:shd w:val="clear" w:color="auto" w:fill="C0C0C0"/>
            <w:vAlign w:val="center"/>
          </w:tcPr>
          <w:p w:rsidR="008243EF" w:rsidRDefault="008243EF"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3092" w:type="dxa"/>
            <w:shd w:val="clear" w:color="auto" w:fill="C0C0C0"/>
            <w:vAlign w:val="center"/>
          </w:tcPr>
          <w:p w:rsidR="008243EF" w:rsidRDefault="008243EF"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主な対象者</w:t>
            </w:r>
          </w:p>
        </w:tc>
        <w:tc>
          <w:tcPr>
            <w:tcW w:w="3428" w:type="dxa"/>
            <w:shd w:val="clear" w:color="auto" w:fill="C0C0C0"/>
            <w:vAlign w:val="center"/>
          </w:tcPr>
          <w:p w:rsidR="008243EF" w:rsidRDefault="008243EF"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8243EF" w:rsidTr="001D165B">
        <w:tc>
          <w:tcPr>
            <w:tcW w:w="1701" w:type="dxa"/>
            <w:vAlign w:val="center"/>
          </w:tcPr>
          <w:p w:rsidR="008243EF" w:rsidRDefault="008243EF"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生活介護</w:t>
            </w:r>
          </w:p>
        </w:tc>
        <w:tc>
          <w:tcPr>
            <w:tcW w:w="3092" w:type="dxa"/>
          </w:tcPr>
          <w:p w:rsidR="008243EF" w:rsidRDefault="008243EF" w:rsidP="00B133C6">
            <w:pPr>
              <w:pStyle w:val="a6"/>
              <w:tabs>
                <w:tab w:val="clear" w:pos="4252"/>
                <w:tab w:val="clear" w:pos="8504"/>
              </w:tabs>
              <w:snapToGrid/>
              <w:spacing w:line="280" w:lineRule="exact"/>
              <w:rPr>
                <w:rFonts w:ascii="ＭＳ ゴシック" w:eastAsia="ＭＳ ゴシック" w:hAnsi="ＭＳ ゴシック"/>
                <w:sz w:val="20"/>
              </w:rPr>
            </w:pPr>
            <w:r>
              <w:rPr>
                <w:rFonts w:ascii="ＭＳ ゴシック" w:eastAsia="ＭＳ ゴシック" w:hAnsi="ＭＳ ゴシック" w:hint="eastAsia"/>
                <w:sz w:val="20"/>
              </w:rPr>
              <w:t>常時介護を必要とする障がい者で、障害</w:t>
            </w:r>
            <w:r w:rsidR="00F767C4">
              <w:rPr>
                <w:rFonts w:ascii="ＭＳ ゴシック" w:eastAsia="ＭＳ ゴシック" w:hAnsi="ＭＳ ゴシック" w:hint="eastAsia"/>
                <w:sz w:val="20"/>
              </w:rPr>
              <w:t>支援</w:t>
            </w:r>
            <w:r>
              <w:rPr>
                <w:rFonts w:ascii="ＭＳ ゴシック" w:eastAsia="ＭＳ ゴシック" w:hAnsi="ＭＳ ゴシック" w:hint="eastAsia"/>
                <w:sz w:val="20"/>
              </w:rPr>
              <w:t>区分が区分３以上の人（施設に入所する場合は、区分４以上）※50歳以上は区分2以上</w:t>
            </w:r>
          </w:p>
        </w:tc>
        <w:tc>
          <w:tcPr>
            <w:tcW w:w="3428" w:type="dxa"/>
          </w:tcPr>
          <w:p w:rsidR="008243EF" w:rsidRDefault="008243EF" w:rsidP="00B133C6">
            <w:pPr>
              <w:snapToGrid w:val="0"/>
              <w:spacing w:line="300" w:lineRule="exact"/>
              <w:ind w:left="200" w:hangingChars="100" w:hanging="200"/>
              <w:rPr>
                <w:rFonts w:ascii="ＭＳ ゴシック" w:eastAsia="ＭＳ ゴシック" w:hAnsi="ＭＳ ゴシック"/>
                <w:sz w:val="20"/>
              </w:rPr>
            </w:pPr>
            <w:r>
              <w:rPr>
                <w:rFonts w:eastAsia="ＭＳ ゴシック" w:hint="eastAsia"/>
                <w:sz w:val="20"/>
              </w:rPr>
              <w:t>○</w:t>
            </w:r>
            <w:r>
              <w:rPr>
                <w:rFonts w:ascii="ＭＳ ゴシック" w:eastAsia="ＭＳ ゴシック" w:hAnsi="ＭＳ ゴシック" w:hint="eastAsia"/>
                <w:sz w:val="20"/>
              </w:rPr>
              <w:t>常に介護を必要とする人に、昼間、入浴、排せつ、食事の介護などを行うとともに、創作的活動、生産活動の機会を提供します。</w:t>
            </w:r>
          </w:p>
        </w:tc>
      </w:tr>
      <w:tr w:rsidR="008243EF" w:rsidTr="001D165B">
        <w:tc>
          <w:tcPr>
            <w:tcW w:w="1701" w:type="dxa"/>
            <w:vAlign w:val="center"/>
          </w:tcPr>
          <w:p w:rsidR="008243EF" w:rsidRDefault="008243EF" w:rsidP="00B133C6">
            <w:pPr>
              <w:autoSpaceDE w:val="0"/>
              <w:autoSpaceDN w:val="0"/>
              <w:adjustRightInd w:val="0"/>
              <w:spacing w:line="0" w:lineRule="atLeast"/>
              <w:ind w:rightChars="-45" w:right="-94"/>
              <w:rPr>
                <w:rFonts w:ascii="ＭＳ ゴシック" w:eastAsia="ＭＳ ゴシック" w:hAnsi="ＭＳ ゴシック"/>
                <w:b/>
                <w:sz w:val="20"/>
                <w:szCs w:val="20"/>
              </w:rPr>
            </w:pPr>
            <w:r>
              <w:rPr>
                <w:rFonts w:ascii="ＭＳ ゴシック" w:eastAsia="ＭＳ ゴシック" w:hAnsi="ＭＳ ゴシック" w:hint="eastAsia"/>
                <w:b/>
                <w:sz w:val="20"/>
                <w:szCs w:val="20"/>
              </w:rPr>
              <w:t>療養介護</w:t>
            </w:r>
          </w:p>
        </w:tc>
        <w:tc>
          <w:tcPr>
            <w:tcW w:w="3092" w:type="dxa"/>
          </w:tcPr>
          <w:p w:rsidR="008243EF" w:rsidRDefault="008243EF" w:rsidP="00B133C6">
            <w:pPr>
              <w:pStyle w:val="afff4"/>
              <w:ind w:firstLine="41"/>
              <w:rPr>
                <w:rFonts w:ascii="ＭＳ ゴシック" w:eastAsia="ＭＳ ゴシック" w:hAnsi="ＭＳ ゴシック"/>
                <w:spacing w:val="-6"/>
              </w:rPr>
            </w:pPr>
            <w:r>
              <w:rPr>
                <w:rFonts w:ascii="ＭＳ ゴシック" w:eastAsia="ＭＳ ゴシック" w:hAnsi="ＭＳ ゴシック" w:hint="eastAsia"/>
                <w:spacing w:val="-6"/>
              </w:rPr>
              <w:t>病院等への長期の入院による医療に加え、常時介護を必要とする障がい者で、筋萎縮性側索硬化症</w:t>
            </w:r>
            <w:r w:rsidR="007001B5">
              <w:rPr>
                <w:rFonts w:ascii="ＭＳ ゴシック" w:eastAsia="ＭＳ ゴシック" w:hAnsi="ＭＳ ゴシック" w:hint="eastAsia"/>
                <w:spacing w:val="-6"/>
              </w:rPr>
              <w:t>（ＡＬＳ）</w:t>
            </w:r>
            <w:r>
              <w:rPr>
                <w:rFonts w:ascii="ＭＳ ゴシック" w:eastAsia="ＭＳ ゴシック" w:hAnsi="ＭＳ ゴシック" w:hint="eastAsia"/>
                <w:spacing w:val="-6"/>
              </w:rPr>
              <w:t>患者など呼吸管理を行っている人で、障害</w:t>
            </w:r>
            <w:r w:rsidR="00F767C4">
              <w:rPr>
                <w:rFonts w:ascii="ＭＳ ゴシック" w:eastAsia="ＭＳ ゴシック" w:hAnsi="ＭＳ ゴシック" w:hint="eastAsia"/>
                <w:spacing w:val="-6"/>
              </w:rPr>
              <w:t>支援</w:t>
            </w:r>
            <w:r>
              <w:rPr>
                <w:rFonts w:ascii="ＭＳ ゴシック" w:eastAsia="ＭＳ ゴシック" w:hAnsi="ＭＳ ゴシック" w:hint="eastAsia"/>
                <w:spacing w:val="-6"/>
              </w:rPr>
              <w:t>区分が区分６以上の人、筋ジストロフィー患者、重症心身障がい者で、障害</w:t>
            </w:r>
            <w:r w:rsidR="00F767C4">
              <w:rPr>
                <w:rFonts w:ascii="ＭＳ ゴシック" w:eastAsia="ＭＳ ゴシック" w:hAnsi="ＭＳ ゴシック" w:hint="eastAsia"/>
                <w:spacing w:val="-6"/>
              </w:rPr>
              <w:t>支援</w:t>
            </w:r>
            <w:r>
              <w:rPr>
                <w:rFonts w:ascii="ＭＳ ゴシック" w:eastAsia="ＭＳ ゴシック" w:hAnsi="ＭＳ ゴシック" w:hint="eastAsia"/>
                <w:spacing w:val="-6"/>
              </w:rPr>
              <w:t>区分が区分５以上の人</w:t>
            </w:r>
          </w:p>
        </w:tc>
        <w:tc>
          <w:tcPr>
            <w:tcW w:w="3428" w:type="dxa"/>
          </w:tcPr>
          <w:p w:rsidR="008243EF" w:rsidRDefault="008243EF" w:rsidP="00B133C6">
            <w:pPr>
              <w:pStyle w:val="afff4"/>
              <w:snapToGrid w:val="0"/>
              <w:ind w:left="200" w:hangingChars="100" w:hanging="200"/>
              <w:rPr>
                <w:rFonts w:ascii="ＭＳ ゴシック" w:eastAsia="ＭＳ ゴシック" w:hAnsi="ＭＳ ゴシック"/>
                <w:spacing w:val="-6"/>
              </w:rPr>
            </w:pPr>
            <w:r>
              <w:rPr>
                <w:rFonts w:eastAsia="ＭＳ ゴシック" w:hint="eastAsia"/>
              </w:rPr>
              <w:t>○</w:t>
            </w:r>
            <w:r>
              <w:rPr>
                <w:rFonts w:ascii="ＭＳ ゴシック" w:eastAsia="ＭＳ ゴシック" w:hAnsi="ＭＳ ゴシック" w:hint="eastAsia"/>
                <w:spacing w:val="-6"/>
              </w:rPr>
              <w:t>医療と常時介護を必要とする人に、医療機関で機能訓練、療養上の管理、看護、介護及び日常生活の支援を行います。</w:t>
            </w:r>
          </w:p>
        </w:tc>
      </w:tr>
      <w:tr w:rsidR="008243EF" w:rsidTr="001D165B">
        <w:tc>
          <w:tcPr>
            <w:tcW w:w="1701" w:type="dxa"/>
            <w:vAlign w:val="center"/>
          </w:tcPr>
          <w:p w:rsidR="008243EF" w:rsidRDefault="008243EF"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短期入所</w:t>
            </w:r>
          </w:p>
        </w:tc>
        <w:tc>
          <w:tcPr>
            <w:tcW w:w="3092" w:type="dxa"/>
          </w:tcPr>
          <w:p w:rsidR="008243EF" w:rsidRDefault="007001B5" w:rsidP="00B133C6">
            <w:pPr>
              <w:pStyle w:val="afff4"/>
              <w:ind w:firstLine="41"/>
              <w:rPr>
                <w:rFonts w:ascii="ＭＳ ゴシック" w:eastAsia="ＭＳ ゴシック" w:hAnsi="ＭＳ ゴシック"/>
                <w:spacing w:val="-6"/>
              </w:rPr>
            </w:pPr>
            <w:r>
              <w:rPr>
                <w:rFonts w:ascii="ＭＳ ゴシック" w:eastAsia="ＭＳ ゴシック" w:hAnsi="ＭＳ ゴシック" w:hint="eastAsia"/>
              </w:rPr>
              <w:t>障がい者等（障害支援区分1以上）、障がい児（障害支援区分1相当以上）</w:t>
            </w:r>
          </w:p>
        </w:tc>
        <w:tc>
          <w:tcPr>
            <w:tcW w:w="3428" w:type="dxa"/>
          </w:tcPr>
          <w:p w:rsidR="008243EF" w:rsidRDefault="008243EF" w:rsidP="00B133C6">
            <w:pPr>
              <w:pStyle w:val="afff4"/>
              <w:snapToGrid w:val="0"/>
              <w:ind w:left="200" w:hangingChars="100" w:hanging="200"/>
              <w:rPr>
                <w:rFonts w:ascii="ＭＳ ゴシック" w:eastAsia="ＭＳ ゴシック" w:hAnsi="ＭＳ ゴシック"/>
                <w:spacing w:val="-6"/>
              </w:rPr>
            </w:pPr>
            <w:r>
              <w:rPr>
                <w:rFonts w:eastAsia="ＭＳ ゴシック" w:hint="eastAsia"/>
              </w:rPr>
              <w:t>○</w:t>
            </w:r>
            <w:r>
              <w:rPr>
                <w:rFonts w:ascii="ＭＳ ゴシック" w:eastAsia="ＭＳ ゴシック" w:hAnsi="ＭＳ ゴシック" w:hint="eastAsia"/>
                <w:spacing w:val="-6"/>
              </w:rPr>
              <w:t>自宅で介護する人が病気の場合などに、短期間、夜間も含め、施設で入浴、排せつ、食事の介護</w:t>
            </w:r>
            <w:r w:rsidR="00F767C4">
              <w:rPr>
                <w:rFonts w:ascii="ＭＳ ゴシック" w:eastAsia="ＭＳ ゴシック" w:hAnsi="ＭＳ ゴシック" w:hint="eastAsia"/>
                <w:spacing w:val="-6"/>
              </w:rPr>
              <w:t>等</w:t>
            </w:r>
            <w:r>
              <w:rPr>
                <w:rFonts w:ascii="ＭＳ ゴシック" w:eastAsia="ＭＳ ゴシック" w:hAnsi="ＭＳ ゴシック" w:hint="eastAsia"/>
                <w:spacing w:val="-6"/>
              </w:rPr>
              <w:t>を行います。</w:t>
            </w:r>
          </w:p>
        </w:tc>
      </w:tr>
      <w:tr w:rsidR="008243EF" w:rsidTr="001D165B">
        <w:tc>
          <w:tcPr>
            <w:tcW w:w="1701" w:type="dxa"/>
            <w:vAlign w:val="center"/>
          </w:tcPr>
          <w:p w:rsidR="008243EF" w:rsidRDefault="008243EF"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自立訓練</w:t>
            </w:r>
            <w:r>
              <w:rPr>
                <w:rFonts w:ascii="ＭＳ ゴシック" w:eastAsia="ＭＳ ゴシック" w:hAnsi="ＭＳ ゴシック"/>
                <w:b/>
                <w:sz w:val="20"/>
                <w:szCs w:val="20"/>
              </w:rPr>
              <w:br/>
            </w:r>
            <w:r>
              <w:rPr>
                <w:rFonts w:ascii="ＭＳ ゴシック" w:eastAsia="ＭＳ ゴシック" w:hAnsi="ＭＳ ゴシック" w:hint="eastAsia"/>
                <w:b/>
                <w:sz w:val="20"/>
                <w:szCs w:val="20"/>
              </w:rPr>
              <w:t>（機能訓練）</w:t>
            </w:r>
          </w:p>
        </w:tc>
        <w:tc>
          <w:tcPr>
            <w:tcW w:w="3092" w:type="dxa"/>
          </w:tcPr>
          <w:p w:rsidR="008243EF" w:rsidRDefault="008243EF" w:rsidP="00B133C6">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地域生活を営む上で、身体機能の維持・向上のため、支援が必要な身体障がい者</w:t>
            </w:r>
            <w:r w:rsidR="00F767C4">
              <w:rPr>
                <w:rFonts w:ascii="ＭＳ ゴシック" w:eastAsia="ＭＳ ゴシック" w:hAnsi="ＭＳ ゴシック" w:hint="eastAsia"/>
                <w:sz w:val="20"/>
              </w:rPr>
              <w:t>等</w:t>
            </w:r>
          </w:p>
        </w:tc>
        <w:tc>
          <w:tcPr>
            <w:tcW w:w="3428" w:type="dxa"/>
          </w:tcPr>
          <w:p w:rsidR="008243EF" w:rsidRDefault="008243EF" w:rsidP="00B133C6">
            <w:pPr>
              <w:snapToGrid w:val="0"/>
              <w:spacing w:line="300" w:lineRule="exact"/>
              <w:ind w:left="200" w:hangingChars="100" w:hanging="200"/>
              <w:rPr>
                <w:rFonts w:ascii="ＭＳ ゴシック" w:eastAsia="ＭＳ ゴシック" w:hAnsi="ＭＳ ゴシック"/>
                <w:sz w:val="20"/>
              </w:rPr>
            </w:pPr>
            <w:r>
              <w:rPr>
                <w:rFonts w:eastAsia="ＭＳ ゴシック" w:hint="eastAsia"/>
                <w:sz w:val="20"/>
              </w:rPr>
              <w:t>○</w:t>
            </w:r>
            <w:r>
              <w:rPr>
                <w:rFonts w:ascii="ＭＳ ゴシック" w:eastAsia="ＭＳ ゴシック" w:hAnsi="ＭＳ ゴシック" w:hint="eastAsia"/>
                <w:sz w:val="20"/>
              </w:rPr>
              <w:t>自立した日常生</w:t>
            </w:r>
            <w:r>
              <w:rPr>
                <w:rFonts w:ascii="ＭＳ ゴシック" w:eastAsia="ＭＳ ゴシック" w:hAnsi="ＭＳ ゴシック" w:hint="eastAsia"/>
                <w:sz w:val="20"/>
                <w:szCs w:val="20"/>
              </w:rPr>
              <w:t>活</w:t>
            </w:r>
            <w:r>
              <w:rPr>
                <w:rFonts w:ascii="ＭＳ ゴシック" w:eastAsia="ＭＳ ゴシック" w:hAnsi="ＭＳ ゴシック" w:hint="eastAsia"/>
                <w:spacing w:val="-6"/>
                <w:sz w:val="20"/>
                <w:szCs w:val="20"/>
              </w:rPr>
              <w:t>又</w:t>
            </w:r>
            <w:r>
              <w:rPr>
                <w:rFonts w:ascii="ＭＳ ゴシック" w:eastAsia="ＭＳ ゴシック" w:hAnsi="ＭＳ ゴシック" w:hint="eastAsia"/>
                <w:sz w:val="20"/>
                <w:szCs w:val="20"/>
              </w:rPr>
              <w:t>は</w:t>
            </w:r>
            <w:r>
              <w:rPr>
                <w:rFonts w:ascii="ＭＳ ゴシック" w:eastAsia="ＭＳ ゴシック" w:hAnsi="ＭＳ ゴシック" w:hint="eastAsia"/>
                <w:sz w:val="20"/>
              </w:rPr>
              <w:t>社会生活ができるよう、一定期間、身体機能の向上の訓練を行います。</w:t>
            </w:r>
          </w:p>
        </w:tc>
      </w:tr>
      <w:tr w:rsidR="008243EF" w:rsidTr="001D165B">
        <w:tc>
          <w:tcPr>
            <w:tcW w:w="1701" w:type="dxa"/>
            <w:vAlign w:val="center"/>
          </w:tcPr>
          <w:p w:rsidR="008243EF" w:rsidRDefault="008243EF"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自立訓練</w:t>
            </w:r>
            <w:r>
              <w:rPr>
                <w:rFonts w:ascii="ＭＳ ゴシック" w:eastAsia="ＭＳ ゴシック" w:hAnsi="ＭＳ ゴシック"/>
                <w:b/>
                <w:sz w:val="20"/>
                <w:szCs w:val="20"/>
              </w:rPr>
              <w:br/>
            </w:r>
            <w:r>
              <w:rPr>
                <w:rFonts w:ascii="ＭＳ ゴシック" w:eastAsia="ＭＳ ゴシック" w:hAnsi="ＭＳ ゴシック" w:hint="eastAsia"/>
                <w:b/>
                <w:sz w:val="20"/>
                <w:szCs w:val="20"/>
              </w:rPr>
              <w:t>（生活訓練）</w:t>
            </w:r>
          </w:p>
        </w:tc>
        <w:tc>
          <w:tcPr>
            <w:tcW w:w="3092" w:type="dxa"/>
          </w:tcPr>
          <w:p w:rsidR="008243EF" w:rsidRDefault="008243EF" w:rsidP="00B133C6">
            <w:pPr>
              <w:pStyle w:val="a6"/>
              <w:tabs>
                <w:tab w:val="clear" w:pos="4252"/>
                <w:tab w:val="clear" w:pos="8504"/>
              </w:tabs>
              <w:snapToGrid/>
              <w:spacing w:line="280" w:lineRule="exact"/>
              <w:rPr>
                <w:rFonts w:ascii="ＭＳ ゴシック" w:eastAsia="ＭＳ ゴシック" w:hAnsi="ＭＳ ゴシック"/>
                <w:sz w:val="20"/>
              </w:rPr>
            </w:pPr>
            <w:r>
              <w:rPr>
                <w:rFonts w:ascii="ＭＳ ゴシック" w:eastAsia="ＭＳ ゴシック" w:hAnsi="ＭＳ ゴシック" w:hint="eastAsia"/>
                <w:sz w:val="20"/>
              </w:rPr>
              <w:t>地域生活を営む上で、生活能力の維持・向上のため、支援が必要な障がい者</w:t>
            </w:r>
            <w:r w:rsidR="00F767C4">
              <w:rPr>
                <w:rFonts w:ascii="ＭＳ ゴシック" w:eastAsia="ＭＳ ゴシック" w:hAnsi="ＭＳ ゴシック" w:hint="eastAsia"/>
                <w:sz w:val="20"/>
              </w:rPr>
              <w:t>等</w:t>
            </w:r>
          </w:p>
        </w:tc>
        <w:tc>
          <w:tcPr>
            <w:tcW w:w="3428" w:type="dxa"/>
          </w:tcPr>
          <w:p w:rsidR="008243EF" w:rsidRDefault="008243EF" w:rsidP="00B133C6">
            <w:pPr>
              <w:snapToGrid w:val="0"/>
              <w:spacing w:line="300" w:lineRule="exact"/>
              <w:ind w:left="200" w:hangingChars="100" w:hanging="200"/>
              <w:rPr>
                <w:rFonts w:ascii="ＭＳ ゴシック" w:eastAsia="ＭＳ ゴシック" w:hAnsi="ＭＳ ゴシック"/>
                <w:sz w:val="20"/>
              </w:rPr>
            </w:pPr>
            <w:r>
              <w:rPr>
                <w:rFonts w:eastAsia="ＭＳ ゴシック" w:hint="eastAsia"/>
                <w:sz w:val="20"/>
              </w:rPr>
              <w:t>○</w:t>
            </w:r>
            <w:r>
              <w:rPr>
                <w:rFonts w:ascii="ＭＳ ゴシック" w:eastAsia="ＭＳ ゴシック" w:hAnsi="ＭＳ ゴシック" w:hint="eastAsia"/>
                <w:sz w:val="20"/>
              </w:rPr>
              <w:t>自立した日常生活</w:t>
            </w:r>
            <w:r>
              <w:rPr>
                <w:rFonts w:ascii="ＭＳ ゴシック" w:eastAsia="ＭＳ ゴシック" w:hAnsi="ＭＳ ゴシック" w:hint="eastAsia"/>
                <w:spacing w:val="-6"/>
                <w:sz w:val="20"/>
                <w:szCs w:val="20"/>
              </w:rPr>
              <w:t>又</w:t>
            </w:r>
            <w:r>
              <w:rPr>
                <w:rFonts w:ascii="ＭＳ ゴシック" w:eastAsia="ＭＳ ゴシック" w:hAnsi="ＭＳ ゴシック" w:hint="eastAsia"/>
                <w:sz w:val="20"/>
              </w:rPr>
              <w:t>は社会生活ができるよう、一定期間、生活能力の向上の訓練を行います。</w:t>
            </w:r>
          </w:p>
        </w:tc>
      </w:tr>
      <w:tr w:rsidR="008243EF" w:rsidTr="001D165B">
        <w:tc>
          <w:tcPr>
            <w:tcW w:w="1701" w:type="dxa"/>
            <w:vAlign w:val="center"/>
          </w:tcPr>
          <w:p w:rsidR="008243EF" w:rsidRDefault="008243EF"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就労移行支援</w:t>
            </w:r>
          </w:p>
        </w:tc>
        <w:tc>
          <w:tcPr>
            <w:tcW w:w="3092" w:type="dxa"/>
          </w:tcPr>
          <w:p w:rsidR="008243EF" w:rsidRDefault="008243EF" w:rsidP="00B133C6">
            <w:pPr>
              <w:spacing w:line="280" w:lineRule="exact"/>
              <w:rPr>
                <w:rFonts w:ascii="ＭＳ ゴシック" w:eastAsia="ＭＳ ゴシック" w:hAnsi="ＭＳ ゴシック"/>
                <w:sz w:val="20"/>
              </w:rPr>
            </w:pPr>
            <w:r>
              <w:rPr>
                <w:rFonts w:ascii="ＭＳ ゴシック" w:eastAsia="ＭＳ ゴシック" w:hAnsi="ＭＳ ゴシック" w:hint="eastAsia"/>
                <w:sz w:val="20"/>
              </w:rPr>
              <w:t>65歳未満で一般就労等を希望し、知識・能力の向上、職場開拓等を通じ、企業等への雇用や在宅就労が見込まれる障がい者</w:t>
            </w:r>
            <w:r w:rsidR="00F767C4">
              <w:rPr>
                <w:rFonts w:ascii="ＭＳ ゴシック" w:eastAsia="ＭＳ ゴシック" w:hAnsi="ＭＳ ゴシック" w:hint="eastAsia"/>
                <w:sz w:val="20"/>
              </w:rPr>
              <w:t>等</w:t>
            </w:r>
          </w:p>
        </w:tc>
        <w:tc>
          <w:tcPr>
            <w:tcW w:w="3428" w:type="dxa"/>
          </w:tcPr>
          <w:p w:rsidR="008243EF" w:rsidRDefault="008243EF" w:rsidP="00B133C6">
            <w:pPr>
              <w:pStyle w:val="blank2"/>
              <w:spacing w:line="300" w:lineRule="exact"/>
              <w:ind w:left="200" w:hangingChars="100" w:hanging="200"/>
              <w:rPr>
                <w:rFonts w:ascii="ＭＳ ゴシック" w:eastAsia="ＭＳ ゴシック" w:hAnsi="ＭＳ ゴシック"/>
                <w:noProof w:val="0"/>
              </w:rPr>
            </w:pPr>
            <w:r>
              <w:rPr>
                <w:rFonts w:eastAsia="ＭＳ ゴシック" w:hint="eastAsia"/>
                <w:noProof w:val="0"/>
              </w:rPr>
              <w:t>○</w:t>
            </w:r>
            <w:r>
              <w:rPr>
                <w:rFonts w:ascii="ＭＳ ゴシック" w:eastAsia="ＭＳ ゴシック" w:hAnsi="ＭＳ ゴシック" w:hint="eastAsia"/>
                <w:noProof w:val="0"/>
              </w:rPr>
              <w:t>一般企業などへの就労を希望する人に、一定期間、就労に必要な知識や能力の向上のための訓練を行います。</w:t>
            </w:r>
          </w:p>
        </w:tc>
      </w:tr>
    </w:tbl>
    <w:p w:rsidR="008243EF" w:rsidRDefault="008243EF" w:rsidP="00B133C6">
      <w:pPr>
        <w:pStyle w:val="ab"/>
        <w:ind w:leftChars="0" w:left="1053" w:hangingChars="477" w:hanging="1053"/>
        <w:rPr>
          <w:rFonts w:hAnsi="HG丸ｺﾞｼｯｸM-PRO"/>
          <w:b/>
          <w:szCs w:val="22"/>
        </w:rPr>
      </w:pPr>
    </w:p>
    <w:p w:rsidR="008243EF" w:rsidRDefault="008243EF" w:rsidP="00B133C6">
      <w:pPr>
        <w:widowControl/>
        <w:jc w:val="left"/>
        <w:rPr>
          <w:rFonts w:ascii="HG丸ｺﾞｼｯｸM-PRO" w:eastAsia="HG丸ｺﾞｼｯｸM-PRO" w:hAnsi="HG丸ｺﾞｼｯｸM-PRO"/>
          <w:b/>
          <w:sz w:val="22"/>
          <w:szCs w:val="22"/>
        </w:rPr>
      </w:pPr>
      <w:r>
        <w:rPr>
          <w:rFonts w:hAnsi="HG丸ｺﾞｼｯｸM-PRO"/>
          <w:b/>
          <w:szCs w:val="22"/>
        </w:rPr>
        <w:br w:type="page"/>
      </w:r>
    </w:p>
    <w:tbl>
      <w:tblPr>
        <w:tblW w:w="0" w:type="auto"/>
        <w:tblInd w:w="2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803"/>
        <w:gridCol w:w="3260"/>
        <w:gridCol w:w="3119"/>
      </w:tblGrid>
      <w:tr w:rsidR="008243EF" w:rsidRPr="008243EF" w:rsidTr="001D165B">
        <w:trPr>
          <w:trHeight w:val="340"/>
        </w:trPr>
        <w:tc>
          <w:tcPr>
            <w:tcW w:w="1803" w:type="dxa"/>
            <w:shd w:val="clear" w:color="auto" w:fill="C0C0C0"/>
            <w:vAlign w:val="center"/>
          </w:tcPr>
          <w:p w:rsidR="008243EF" w:rsidRPr="008243EF" w:rsidRDefault="008243EF"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sidRPr="008243EF">
              <w:rPr>
                <w:rFonts w:ascii="ＭＳ ゴシック" w:eastAsia="ＭＳ ゴシック" w:hAnsi="ＭＳ ゴシック" w:cs="ＭＳ Ｐゴシック" w:hint="eastAsia"/>
                <w:b/>
                <w:bCs/>
                <w:kern w:val="0"/>
                <w:sz w:val="20"/>
                <w:szCs w:val="20"/>
              </w:rPr>
              <w:lastRenderedPageBreak/>
              <w:t>サービスの種別</w:t>
            </w:r>
          </w:p>
        </w:tc>
        <w:tc>
          <w:tcPr>
            <w:tcW w:w="3260" w:type="dxa"/>
            <w:shd w:val="clear" w:color="auto" w:fill="C0C0C0"/>
            <w:vAlign w:val="center"/>
          </w:tcPr>
          <w:p w:rsidR="008243EF" w:rsidRPr="008243EF" w:rsidRDefault="008243EF" w:rsidP="00B133C6">
            <w:pPr>
              <w:autoSpaceDE w:val="0"/>
              <w:autoSpaceDN w:val="0"/>
              <w:adjustRightInd w:val="0"/>
              <w:jc w:val="center"/>
              <w:rPr>
                <w:rFonts w:ascii="ＭＳ ゴシック" w:eastAsia="ＭＳ ゴシック" w:hAnsi="ＭＳ ゴシック"/>
                <w:b/>
                <w:sz w:val="20"/>
                <w:szCs w:val="20"/>
              </w:rPr>
            </w:pPr>
            <w:r w:rsidRPr="008243EF">
              <w:rPr>
                <w:rFonts w:ascii="ＭＳ ゴシック" w:eastAsia="ＭＳ ゴシック" w:hAnsi="ＭＳ ゴシック" w:hint="eastAsia"/>
                <w:b/>
                <w:sz w:val="20"/>
                <w:szCs w:val="20"/>
              </w:rPr>
              <w:t>主な対象者</w:t>
            </w:r>
          </w:p>
        </w:tc>
        <w:tc>
          <w:tcPr>
            <w:tcW w:w="3119" w:type="dxa"/>
            <w:shd w:val="clear" w:color="auto" w:fill="C0C0C0"/>
            <w:vAlign w:val="center"/>
          </w:tcPr>
          <w:p w:rsidR="008243EF" w:rsidRPr="008243EF" w:rsidRDefault="008243EF" w:rsidP="00B133C6">
            <w:pPr>
              <w:autoSpaceDE w:val="0"/>
              <w:autoSpaceDN w:val="0"/>
              <w:adjustRightInd w:val="0"/>
              <w:jc w:val="center"/>
              <w:rPr>
                <w:rFonts w:ascii="ＭＳ ゴシック" w:eastAsia="ＭＳ ゴシック" w:hAnsi="ＭＳ ゴシック"/>
                <w:b/>
                <w:sz w:val="20"/>
                <w:szCs w:val="20"/>
              </w:rPr>
            </w:pPr>
            <w:r w:rsidRPr="008243EF">
              <w:rPr>
                <w:rFonts w:ascii="ＭＳ ゴシック" w:eastAsia="ＭＳ ゴシック" w:hAnsi="ＭＳ ゴシック" w:hint="eastAsia"/>
                <w:b/>
                <w:sz w:val="20"/>
                <w:szCs w:val="20"/>
              </w:rPr>
              <w:t>実施内容</w:t>
            </w:r>
          </w:p>
        </w:tc>
      </w:tr>
      <w:tr w:rsidR="008243EF" w:rsidRPr="008243EF" w:rsidTr="001D165B">
        <w:tc>
          <w:tcPr>
            <w:tcW w:w="1803" w:type="dxa"/>
            <w:vAlign w:val="center"/>
          </w:tcPr>
          <w:p w:rsidR="008243EF" w:rsidRPr="008243EF" w:rsidRDefault="008243EF" w:rsidP="00B133C6">
            <w:pPr>
              <w:autoSpaceDE w:val="0"/>
              <w:autoSpaceDN w:val="0"/>
              <w:adjustRightInd w:val="0"/>
              <w:spacing w:line="0" w:lineRule="atLeast"/>
              <w:ind w:rightChars="-45" w:right="-94"/>
              <w:rPr>
                <w:rFonts w:ascii="ＭＳ ゴシック" w:eastAsia="ＭＳ ゴシック" w:hAnsi="ＭＳ ゴシック"/>
                <w:b/>
                <w:sz w:val="20"/>
                <w:szCs w:val="20"/>
              </w:rPr>
            </w:pPr>
            <w:r w:rsidRPr="008243EF">
              <w:rPr>
                <w:rFonts w:ascii="ＭＳ ゴシック" w:eastAsia="ＭＳ ゴシック" w:hAnsi="ＭＳ ゴシック" w:hint="eastAsia"/>
                <w:b/>
                <w:sz w:val="20"/>
                <w:szCs w:val="20"/>
              </w:rPr>
              <w:t>就労継続支援</w:t>
            </w:r>
            <w:r w:rsidRPr="008243EF">
              <w:rPr>
                <w:rFonts w:ascii="ＭＳ ゴシック" w:eastAsia="ＭＳ ゴシック" w:hAnsi="ＭＳ ゴシック"/>
                <w:b/>
                <w:sz w:val="20"/>
                <w:szCs w:val="20"/>
              </w:rPr>
              <w:br/>
            </w:r>
            <w:r w:rsidRPr="008243EF">
              <w:rPr>
                <w:rFonts w:ascii="ＭＳ ゴシック" w:eastAsia="ＭＳ ゴシック" w:hAnsi="ＭＳ ゴシック" w:hint="eastAsia"/>
                <w:b/>
                <w:sz w:val="20"/>
                <w:szCs w:val="20"/>
              </w:rPr>
              <w:t>（Ａ型）</w:t>
            </w:r>
          </w:p>
        </w:tc>
        <w:tc>
          <w:tcPr>
            <w:tcW w:w="3260" w:type="dxa"/>
          </w:tcPr>
          <w:p w:rsidR="008243EF" w:rsidRPr="008243EF" w:rsidRDefault="008243EF" w:rsidP="00B133C6">
            <w:pPr>
              <w:spacing w:line="280" w:lineRule="exact"/>
              <w:rPr>
                <w:rFonts w:ascii="ＭＳ ゴシック" w:eastAsia="ＭＳ ゴシック" w:hAnsi="ＭＳ ゴシック"/>
                <w:sz w:val="20"/>
              </w:rPr>
            </w:pPr>
            <w:r w:rsidRPr="008243EF">
              <w:rPr>
                <w:rFonts w:ascii="ＭＳ ゴシック" w:eastAsia="ＭＳ ゴシック" w:hAnsi="ＭＳ ゴシック" w:hint="eastAsia"/>
                <w:sz w:val="20"/>
              </w:rPr>
              <w:t>65歳未満（利用開始時）で就労に必要な知識･能力の向上を図ることにより、事業所において雇用契約に基づく就労が可能と見込まれる障がい者</w:t>
            </w:r>
            <w:r w:rsidR="00F767C4">
              <w:rPr>
                <w:rFonts w:ascii="ＭＳ ゴシック" w:eastAsia="ＭＳ ゴシック" w:hAnsi="ＭＳ ゴシック" w:hint="eastAsia"/>
                <w:sz w:val="20"/>
              </w:rPr>
              <w:t>等</w:t>
            </w:r>
            <w:r w:rsidRPr="008243EF">
              <w:rPr>
                <w:rFonts w:ascii="ＭＳ ゴシック" w:eastAsia="ＭＳ ゴシック" w:hAnsi="ＭＳ ゴシック" w:hint="eastAsia"/>
                <w:sz w:val="20"/>
              </w:rPr>
              <w:t>で、就労移行支援により一般企業の雇用に結びつかなかった人、特別支援学校を卒業して雇用に結びつかなかった人、就労経験があり、一般企業を離職した人</w:t>
            </w:r>
          </w:p>
        </w:tc>
        <w:tc>
          <w:tcPr>
            <w:tcW w:w="3119" w:type="dxa"/>
          </w:tcPr>
          <w:p w:rsidR="008243EF" w:rsidRPr="008243EF" w:rsidRDefault="008243EF" w:rsidP="00B133C6">
            <w:pPr>
              <w:snapToGrid w:val="0"/>
              <w:spacing w:line="280" w:lineRule="exact"/>
              <w:ind w:left="200" w:hangingChars="100" w:hanging="200"/>
              <w:rPr>
                <w:rFonts w:ascii="ＭＳ ゴシック" w:eastAsia="ＭＳ ゴシック" w:hAnsi="ＭＳ ゴシック"/>
                <w:sz w:val="20"/>
              </w:rPr>
            </w:pPr>
            <w:r w:rsidRPr="008243EF">
              <w:rPr>
                <w:rFonts w:eastAsia="ＭＳ ゴシック" w:hint="eastAsia"/>
                <w:sz w:val="20"/>
              </w:rPr>
              <w:t>○</w:t>
            </w:r>
            <w:r w:rsidRPr="008243EF">
              <w:rPr>
                <w:rFonts w:ascii="ＭＳ ゴシック" w:eastAsia="ＭＳ ゴシック" w:hAnsi="ＭＳ ゴシック" w:hint="eastAsia"/>
                <w:sz w:val="20"/>
              </w:rPr>
              <w:t>事業所内で雇用契約に基づく就労機会を提供します。</w:t>
            </w:r>
          </w:p>
          <w:p w:rsidR="008243EF" w:rsidRPr="008243EF" w:rsidRDefault="008243EF" w:rsidP="00B133C6">
            <w:pPr>
              <w:snapToGrid w:val="0"/>
              <w:spacing w:line="280" w:lineRule="exact"/>
              <w:ind w:left="200" w:hangingChars="100" w:hanging="200"/>
              <w:rPr>
                <w:rFonts w:ascii="ＭＳ ゴシック" w:eastAsia="ＭＳ ゴシック" w:hAnsi="ＭＳ ゴシック"/>
                <w:sz w:val="20"/>
              </w:rPr>
            </w:pPr>
            <w:r w:rsidRPr="008243EF">
              <w:rPr>
                <w:rFonts w:eastAsia="ＭＳ ゴシック" w:hint="eastAsia"/>
                <w:sz w:val="20"/>
              </w:rPr>
              <w:t>○</w:t>
            </w:r>
            <w:r w:rsidRPr="008243EF">
              <w:rPr>
                <w:rFonts w:ascii="ＭＳ ゴシック" w:eastAsia="ＭＳ ゴシック" w:hAnsi="ＭＳ ゴシック" w:hint="eastAsia"/>
                <w:sz w:val="20"/>
              </w:rPr>
              <w:t>一般企業等での就労に必要な知識・能力が高まった場合は、一般就労への移行に向けた支援を目的として、必要な指導等を行います。</w:t>
            </w:r>
          </w:p>
          <w:p w:rsidR="008243EF" w:rsidRPr="008243EF" w:rsidRDefault="008243EF" w:rsidP="00B133C6">
            <w:pPr>
              <w:spacing w:line="280" w:lineRule="exact"/>
              <w:rPr>
                <w:rFonts w:ascii="ＭＳ ゴシック" w:eastAsia="ＭＳ ゴシック" w:hAnsi="ＭＳ ゴシック"/>
                <w:sz w:val="20"/>
              </w:rPr>
            </w:pPr>
            <w:r w:rsidRPr="008243EF">
              <w:rPr>
                <w:rFonts w:ascii="ＭＳ ゴシック" w:eastAsia="ＭＳ ゴシック" w:hAnsi="ＭＳ ゴシック" w:hint="eastAsia"/>
                <w:sz w:val="20"/>
              </w:rPr>
              <w:t>※労働基準法など関係法規を遵守する必要があります。</w:t>
            </w:r>
          </w:p>
        </w:tc>
      </w:tr>
      <w:tr w:rsidR="008243EF" w:rsidRPr="008243EF" w:rsidTr="001D165B">
        <w:trPr>
          <w:trHeight w:val="3206"/>
        </w:trPr>
        <w:tc>
          <w:tcPr>
            <w:tcW w:w="1803" w:type="dxa"/>
            <w:vAlign w:val="center"/>
          </w:tcPr>
          <w:p w:rsidR="008243EF" w:rsidRPr="008243EF" w:rsidRDefault="008243EF" w:rsidP="00B133C6">
            <w:pPr>
              <w:autoSpaceDE w:val="0"/>
              <w:autoSpaceDN w:val="0"/>
              <w:adjustRightInd w:val="0"/>
              <w:spacing w:line="0" w:lineRule="atLeast"/>
              <w:rPr>
                <w:rFonts w:ascii="ＭＳ ゴシック" w:eastAsia="ＭＳ ゴシック" w:hAnsi="ＭＳ ゴシック"/>
                <w:b/>
                <w:sz w:val="20"/>
                <w:szCs w:val="20"/>
              </w:rPr>
            </w:pPr>
            <w:r w:rsidRPr="008243EF">
              <w:rPr>
                <w:rFonts w:ascii="ＭＳ ゴシック" w:eastAsia="ＭＳ ゴシック" w:hAnsi="ＭＳ ゴシック" w:hint="eastAsia"/>
                <w:b/>
                <w:sz w:val="20"/>
                <w:szCs w:val="20"/>
              </w:rPr>
              <w:t>就労継続支援</w:t>
            </w:r>
            <w:r w:rsidRPr="008243EF">
              <w:rPr>
                <w:rFonts w:ascii="ＭＳ ゴシック" w:eastAsia="ＭＳ ゴシック" w:hAnsi="ＭＳ ゴシック"/>
                <w:b/>
                <w:sz w:val="20"/>
                <w:szCs w:val="20"/>
              </w:rPr>
              <w:br/>
            </w:r>
            <w:r w:rsidRPr="008243EF">
              <w:rPr>
                <w:rFonts w:ascii="ＭＳ ゴシック" w:eastAsia="ＭＳ ゴシック" w:hAnsi="ＭＳ ゴシック" w:hint="eastAsia"/>
                <w:b/>
                <w:sz w:val="20"/>
                <w:szCs w:val="20"/>
              </w:rPr>
              <w:t>（Ｂ型）</w:t>
            </w:r>
          </w:p>
        </w:tc>
        <w:tc>
          <w:tcPr>
            <w:tcW w:w="3260" w:type="dxa"/>
          </w:tcPr>
          <w:p w:rsidR="008243EF" w:rsidRPr="008243EF" w:rsidRDefault="008243EF" w:rsidP="00B133C6">
            <w:pPr>
              <w:spacing w:line="280" w:lineRule="exact"/>
              <w:rPr>
                <w:rFonts w:ascii="ＭＳ ゴシック" w:eastAsia="ＭＳ ゴシック" w:hAnsi="ＭＳ ゴシック"/>
                <w:sz w:val="20"/>
              </w:rPr>
            </w:pPr>
            <w:r w:rsidRPr="008243EF">
              <w:rPr>
                <w:rFonts w:ascii="ＭＳ ゴシック" w:eastAsia="ＭＳ ゴシック" w:hAnsi="ＭＳ ゴシック" w:hint="eastAsia"/>
                <w:sz w:val="20"/>
              </w:rPr>
              <w:t>就労の機会を通じて、生産活動にかかる知識・能力の向上や維持が期待される障がい者</w:t>
            </w:r>
            <w:r w:rsidR="00F767C4">
              <w:rPr>
                <w:rFonts w:ascii="ＭＳ ゴシック" w:eastAsia="ＭＳ ゴシック" w:hAnsi="ＭＳ ゴシック" w:hint="eastAsia"/>
                <w:sz w:val="20"/>
              </w:rPr>
              <w:t>等</w:t>
            </w:r>
            <w:r w:rsidRPr="008243EF">
              <w:rPr>
                <w:rFonts w:ascii="ＭＳ ゴシック" w:eastAsia="ＭＳ ゴシック" w:hAnsi="ＭＳ ゴシック" w:hint="eastAsia"/>
                <w:sz w:val="20"/>
              </w:rPr>
              <w:t>で、就労移行支援を利用したが、企業や就労継続支援（A型）の雇用に結びつかなかった人、一般企業等での就労経験はあるが、年齢や体力の面から就労が困難となった人、50歳に達している人、企業等の雇用や就労移行支援、就労継続支援（A型）の利用が困難と判断された人</w:t>
            </w:r>
          </w:p>
        </w:tc>
        <w:tc>
          <w:tcPr>
            <w:tcW w:w="3119" w:type="dxa"/>
          </w:tcPr>
          <w:p w:rsidR="008243EF" w:rsidRPr="008243EF" w:rsidRDefault="008243EF" w:rsidP="00B133C6">
            <w:pPr>
              <w:snapToGrid w:val="0"/>
              <w:spacing w:line="280" w:lineRule="exact"/>
              <w:ind w:left="200" w:hangingChars="100" w:hanging="200"/>
              <w:rPr>
                <w:rFonts w:ascii="ＭＳ ゴシック" w:eastAsia="ＭＳ ゴシック" w:hAnsi="ＭＳ ゴシック"/>
                <w:sz w:val="20"/>
              </w:rPr>
            </w:pPr>
            <w:r w:rsidRPr="008243EF">
              <w:rPr>
                <w:rFonts w:eastAsia="ＭＳ ゴシック" w:hint="eastAsia"/>
                <w:sz w:val="20"/>
              </w:rPr>
              <w:t>○</w:t>
            </w:r>
            <w:r w:rsidRPr="008243EF">
              <w:rPr>
                <w:rFonts w:ascii="ＭＳ ゴシック" w:eastAsia="ＭＳ ゴシック" w:hAnsi="ＭＳ ゴシック" w:hint="eastAsia"/>
                <w:sz w:val="20"/>
              </w:rPr>
              <w:t>就労の機会や生産活動の機会を提供します。（雇用契約は締結しない）</w:t>
            </w:r>
          </w:p>
          <w:p w:rsidR="008243EF" w:rsidRPr="008243EF" w:rsidRDefault="008243EF" w:rsidP="00B133C6">
            <w:pPr>
              <w:snapToGrid w:val="0"/>
              <w:spacing w:line="280" w:lineRule="exact"/>
              <w:ind w:left="200" w:hangingChars="100" w:hanging="200"/>
              <w:rPr>
                <w:rFonts w:ascii="ＭＳ ゴシック" w:eastAsia="ＭＳ ゴシック" w:hAnsi="ＭＳ ゴシック"/>
                <w:sz w:val="20"/>
              </w:rPr>
            </w:pPr>
            <w:r w:rsidRPr="008243EF">
              <w:rPr>
                <w:rFonts w:eastAsia="ＭＳ ゴシック" w:hint="eastAsia"/>
                <w:sz w:val="20"/>
              </w:rPr>
              <w:t>○</w:t>
            </w:r>
            <w:r w:rsidRPr="008243EF">
              <w:rPr>
                <w:rFonts w:ascii="ＭＳ ゴシック" w:eastAsia="ＭＳ ゴシック" w:hAnsi="ＭＳ ゴシック" w:hint="eastAsia"/>
                <w:sz w:val="20"/>
              </w:rPr>
              <w:t>一般企業等での就労に必要な知識・能力が高まった場合は、一般就労への移行に向けた支援を目的として、必要な指導等を行います。</w:t>
            </w:r>
          </w:p>
        </w:tc>
      </w:tr>
    </w:tbl>
    <w:p w:rsidR="008243EF" w:rsidRDefault="008243EF" w:rsidP="00B133C6">
      <w:pPr>
        <w:pStyle w:val="ab"/>
        <w:ind w:leftChars="0" w:left="1053" w:hangingChars="477" w:hanging="1053"/>
        <w:rPr>
          <w:rFonts w:hAnsi="HG丸ｺﾞｼｯｸM-PRO"/>
          <w:b/>
          <w:szCs w:val="22"/>
        </w:rPr>
      </w:pPr>
    </w:p>
    <w:p w:rsidR="00F767C4" w:rsidRDefault="00F767C4" w:rsidP="00B133C6">
      <w:pPr>
        <w:pStyle w:val="af"/>
        <w:spacing w:before="120"/>
        <w:ind w:leftChars="0" w:left="0"/>
      </w:pPr>
      <w:r>
        <w:rPr>
          <w:rFonts w:hint="eastAsia"/>
        </w:rPr>
        <w:t>■必要な量の見込み（1</w:t>
      </w:r>
      <w:r w:rsidR="00B75D24">
        <w:rPr>
          <w:rFonts w:hint="eastAsia"/>
        </w:rPr>
        <w:t>か</w:t>
      </w:r>
      <w:r>
        <w:rPr>
          <w:rFonts w:hint="eastAsia"/>
        </w:rPr>
        <w:t>月当たり）</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1792"/>
        <w:gridCol w:w="909"/>
        <w:gridCol w:w="1814"/>
        <w:gridCol w:w="1814"/>
        <w:gridCol w:w="1815"/>
      </w:tblGrid>
      <w:tr w:rsidR="00F767C4" w:rsidTr="001D165B">
        <w:trPr>
          <w:trHeight w:val="340"/>
        </w:trPr>
        <w:tc>
          <w:tcPr>
            <w:tcW w:w="1792" w:type="dxa"/>
            <w:shd w:val="clear" w:color="auto" w:fill="C0C0C0"/>
            <w:vAlign w:val="center"/>
          </w:tcPr>
          <w:p w:rsidR="00F767C4" w:rsidRDefault="00F767C4"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サービス名</w:t>
            </w:r>
          </w:p>
        </w:tc>
        <w:tc>
          <w:tcPr>
            <w:tcW w:w="909" w:type="dxa"/>
            <w:shd w:val="clear" w:color="auto" w:fill="C0C0C0"/>
            <w:vAlign w:val="center"/>
          </w:tcPr>
          <w:p w:rsidR="00F767C4" w:rsidRDefault="00F767C4"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814" w:type="dxa"/>
            <w:shd w:val="clear" w:color="auto" w:fill="C0C0C0"/>
            <w:vAlign w:val="center"/>
          </w:tcPr>
          <w:p w:rsidR="00F767C4" w:rsidRDefault="00F767C4"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平成27年度</w:t>
            </w:r>
          </w:p>
        </w:tc>
        <w:tc>
          <w:tcPr>
            <w:tcW w:w="1814" w:type="dxa"/>
            <w:shd w:val="clear" w:color="auto" w:fill="C0C0C0"/>
            <w:vAlign w:val="center"/>
          </w:tcPr>
          <w:p w:rsidR="00F767C4" w:rsidRDefault="00F767C4"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平成28年度</w:t>
            </w:r>
          </w:p>
        </w:tc>
        <w:tc>
          <w:tcPr>
            <w:tcW w:w="1815" w:type="dxa"/>
            <w:shd w:val="clear" w:color="auto" w:fill="C0C0C0"/>
            <w:vAlign w:val="center"/>
          </w:tcPr>
          <w:p w:rsidR="00F767C4" w:rsidRDefault="00F767C4"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平成29年度</w:t>
            </w:r>
          </w:p>
        </w:tc>
      </w:tr>
      <w:tr w:rsidR="00F767C4" w:rsidTr="001D165B">
        <w:trPr>
          <w:cantSplit/>
        </w:trPr>
        <w:tc>
          <w:tcPr>
            <w:tcW w:w="1792" w:type="dxa"/>
            <w:vMerge w:val="restart"/>
            <w:vAlign w:val="center"/>
          </w:tcPr>
          <w:p w:rsidR="00F767C4" w:rsidRDefault="00F767C4" w:rsidP="00B133C6">
            <w:pPr>
              <w:spacing w:line="340" w:lineRule="exact"/>
              <w:rPr>
                <w:rFonts w:ascii="ＭＳ ゴシック" w:eastAsia="ＭＳ ゴシック" w:hAnsi="ＭＳ ゴシック"/>
                <w:sz w:val="20"/>
              </w:rPr>
            </w:pPr>
            <w:r>
              <w:rPr>
                <w:rFonts w:ascii="ＭＳ ゴシック" w:eastAsia="ＭＳ ゴシック" w:hAnsi="ＭＳ ゴシック" w:hint="eastAsia"/>
                <w:sz w:val="20"/>
              </w:rPr>
              <w:t>生活介護</w:t>
            </w: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226</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248</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273</w:t>
            </w:r>
          </w:p>
        </w:tc>
      </w:tr>
      <w:tr w:rsidR="00F767C4" w:rsidTr="001D165B">
        <w:trPr>
          <w:cantSplit/>
        </w:trPr>
        <w:tc>
          <w:tcPr>
            <w:tcW w:w="1792" w:type="dxa"/>
            <w:vMerge/>
            <w:vAlign w:val="center"/>
          </w:tcPr>
          <w:p w:rsidR="00F767C4" w:rsidRDefault="00F767C4" w:rsidP="00B133C6">
            <w:pPr>
              <w:spacing w:line="340" w:lineRule="exact"/>
              <w:rPr>
                <w:rFonts w:ascii="ＭＳ ゴシック" w:eastAsia="ＭＳ ゴシック" w:hAnsi="ＭＳ ゴシック"/>
                <w:sz w:val="20"/>
              </w:rPr>
            </w:pP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人日</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r w:rsidR="007001B5">
              <w:rPr>
                <w:rFonts w:ascii="ＭＳ Ｐゴシック" w:eastAsia="ＭＳ Ｐゴシック" w:hAnsi="ＭＳ Ｐゴシック"/>
              </w:rPr>
              <w:t>,</w:t>
            </w:r>
            <w:r w:rsidRPr="007001B5">
              <w:rPr>
                <w:rFonts w:ascii="ＭＳ Ｐゴシック" w:eastAsia="ＭＳ Ｐゴシック" w:hAnsi="ＭＳ Ｐゴシック"/>
              </w:rPr>
              <w:t>002</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r w:rsidR="007001B5">
              <w:rPr>
                <w:rFonts w:ascii="ＭＳ Ｐゴシック" w:eastAsia="ＭＳ Ｐゴシック" w:hAnsi="ＭＳ Ｐゴシック"/>
              </w:rPr>
              <w:t>,</w:t>
            </w:r>
            <w:r w:rsidRPr="007001B5">
              <w:rPr>
                <w:rFonts w:ascii="ＭＳ Ｐゴシック" w:eastAsia="ＭＳ Ｐゴシック" w:hAnsi="ＭＳ Ｐゴシック"/>
              </w:rPr>
              <w:t>302</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r w:rsidR="007001B5">
              <w:rPr>
                <w:rFonts w:ascii="ＭＳ Ｐゴシック" w:eastAsia="ＭＳ Ｐゴシック" w:hAnsi="ＭＳ Ｐゴシック"/>
              </w:rPr>
              <w:t>,</w:t>
            </w:r>
            <w:r w:rsidRPr="007001B5">
              <w:rPr>
                <w:rFonts w:ascii="ＭＳ Ｐゴシック" w:eastAsia="ＭＳ Ｐゴシック" w:hAnsi="ＭＳ Ｐゴシック"/>
              </w:rPr>
              <w:t>632</w:t>
            </w:r>
          </w:p>
        </w:tc>
      </w:tr>
      <w:tr w:rsidR="00F767C4" w:rsidTr="001D165B">
        <w:trPr>
          <w:cantSplit/>
        </w:trPr>
        <w:tc>
          <w:tcPr>
            <w:tcW w:w="1792" w:type="dxa"/>
            <w:vAlign w:val="center"/>
          </w:tcPr>
          <w:p w:rsidR="00F767C4" w:rsidRDefault="00F767C4" w:rsidP="00B133C6">
            <w:pPr>
              <w:spacing w:line="340" w:lineRule="exact"/>
              <w:rPr>
                <w:rFonts w:ascii="ＭＳ ゴシック" w:eastAsia="ＭＳ ゴシック" w:hAnsi="ＭＳ ゴシック"/>
                <w:sz w:val="20"/>
              </w:rPr>
            </w:pPr>
            <w:r>
              <w:rPr>
                <w:rFonts w:ascii="ＭＳ ゴシック" w:eastAsia="ＭＳ ゴシック" w:hAnsi="ＭＳ ゴシック" w:hint="eastAsia"/>
                <w:sz w:val="20"/>
              </w:rPr>
              <w:t>療養介護</w:t>
            </w: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16</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16</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16</w:t>
            </w:r>
          </w:p>
        </w:tc>
      </w:tr>
      <w:tr w:rsidR="00F767C4" w:rsidTr="001D165B">
        <w:trPr>
          <w:cantSplit/>
        </w:trPr>
        <w:tc>
          <w:tcPr>
            <w:tcW w:w="1792" w:type="dxa"/>
            <w:vMerge w:val="restart"/>
            <w:vAlign w:val="center"/>
          </w:tcPr>
          <w:p w:rsidR="00F767C4" w:rsidRDefault="00F767C4" w:rsidP="00B133C6">
            <w:pPr>
              <w:pStyle w:val="blank2"/>
              <w:snapToGrid/>
              <w:spacing w:line="340" w:lineRule="exact"/>
              <w:rPr>
                <w:rFonts w:ascii="ＭＳ ゴシック" w:eastAsia="ＭＳ ゴシック" w:hAnsi="ＭＳ ゴシック"/>
                <w:noProof w:val="0"/>
              </w:rPr>
            </w:pPr>
            <w:r>
              <w:rPr>
                <w:rFonts w:ascii="ＭＳ ゴシック" w:eastAsia="ＭＳ ゴシック" w:hAnsi="ＭＳ ゴシック" w:hint="eastAsia"/>
                <w:noProof w:val="0"/>
              </w:rPr>
              <w:t>短期入所</w:t>
            </w: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78</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86</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95</w:t>
            </w:r>
          </w:p>
        </w:tc>
      </w:tr>
      <w:tr w:rsidR="00F767C4" w:rsidTr="001D165B">
        <w:trPr>
          <w:cantSplit/>
        </w:trPr>
        <w:tc>
          <w:tcPr>
            <w:tcW w:w="1792" w:type="dxa"/>
            <w:vMerge/>
            <w:vAlign w:val="center"/>
          </w:tcPr>
          <w:p w:rsidR="00F767C4" w:rsidRDefault="00F767C4" w:rsidP="00B133C6">
            <w:pPr>
              <w:spacing w:line="340" w:lineRule="exact"/>
              <w:rPr>
                <w:rFonts w:ascii="ＭＳ ゴシック" w:eastAsia="ＭＳ ゴシック" w:hAnsi="ＭＳ ゴシック"/>
                <w:sz w:val="20"/>
              </w:rPr>
            </w:pP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人日</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324</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357</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392</w:t>
            </w:r>
          </w:p>
        </w:tc>
      </w:tr>
      <w:tr w:rsidR="00F767C4" w:rsidTr="001D165B">
        <w:trPr>
          <w:cantSplit/>
        </w:trPr>
        <w:tc>
          <w:tcPr>
            <w:tcW w:w="1792" w:type="dxa"/>
            <w:vMerge w:val="restart"/>
            <w:vAlign w:val="center"/>
          </w:tcPr>
          <w:p w:rsidR="00F767C4" w:rsidRDefault="00F767C4" w:rsidP="00B133C6">
            <w:pPr>
              <w:spacing w:line="340" w:lineRule="exact"/>
              <w:rPr>
                <w:rFonts w:ascii="ＭＳ ゴシック" w:eastAsia="ＭＳ ゴシック" w:hAnsi="ＭＳ ゴシック"/>
                <w:sz w:val="20"/>
              </w:rPr>
            </w:pPr>
            <w:r>
              <w:rPr>
                <w:rFonts w:ascii="ＭＳ ゴシック" w:eastAsia="ＭＳ ゴシック" w:hAnsi="ＭＳ ゴシック" w:hint="eastAsia"/>
                <w:sz w:val="20"/>
              </w:rPr>
              <w:t>自立訓練</w:t>
            </w:r>
            <w:r>
              <w:rPr>
                <w:rFonts w:ascii="ＭＳ ゴシック" w:eastAsia="ＭＳ ゴシック" w:hAnsi="ＭＳ ゴシック"/>
                <w:sz w:val="20"/>
              </w:rPr>
              <w:br/>
            </w:r>
            <w:r>
              <w:rPr>
                <w:rFonts w:ascii="ＭＳ ゴシック" w:eastAsia="ＭＳ ゴシック" w:hAnsi="ＭＳ ゴシック" w:hint="eastAsia"/>
                <w:sz w:val="20"/>
              </w:rPr>
              <w:t>（機能訓練）</w:t>
            </w: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r>
      <w:tr w:rsidR="00F767C4" w:rsidTr="001D165B">
        <w:trPr>
          <w:cantSplit/>
        </w:trPr>
        <w:tc>
          <w:tcPr>
            <w:tcW w:w="1792" w:type="dxa"/>
            <w:vMerge/>
            <w:vAlign w:val="center"/>
          </w:tcPr>
          <w:p w:rsidR="00F767C4" w:rsidRDefault="00F767C4" w:rsidP="00B133C6">
            <w:pPr>
              <w:spacing w:line="340" w:lineRule="exact"/>
              <w:rPr>
                <w:rFonts w:ascii="ＭＳ ゴシック" w:eastAsia="ＭＳ ゴシック" w:hAnsi="ＭＳ ゴシック"/>
                <w:sz w:val="20"/>
              </w:rPr>
            </w:pP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人日</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45</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45</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45</w:t>
            </w:r>
          </w:p>
        </w:tc>
      </w:tr>
      <w:tr w:rsidR="00F767C4" w:rsidTr="001D165B">
        <w:trPr>
          <w:cantSplit/>
        </w:trPr>
        <w:tc>
          <w:tcPr>
            <w:tcW w:w="1792" w:type="dxa"/>
            <w:vMerge w:val="restart"/>
            <w:vAlign w:val="center"/>
          </w:tcPr>
          <w:p w:rsidR="00F767C4" w:rsidRDefault="00F767C4" w:rsidP="00B133C6">
            <w:pPr>
              <w:spacing w:line="340" w:lineRule="exact"/>
              <w:rPr>
                <w:rFonts w:ascii="ＭＳ ゴシック" w:eastAsia="ＭＳ ゴシック" w:hAnsi="ＭＳ ゴシック"/>
                <w:sz w:val="20"/>
              </w:rPr>
            </w:pPr>
            <w:r>
              <w:rPr>
                <w:rFonts w:ascii="ＭＳ ゴシック" w:eastAsia="ＭＳ ゴシック" w:hAnsi="ＭＳ ゴシック" w:hint="eastAsia"/>
                <w:sz w:val="20"/>
              </w:rPr>
              <w:t>自立訓練</w:t>
            </w:r>
            <w:r>
              <w:rPr>
                <w:rFonts w:ascii="ＭＳ ゴシック" w:eastAsia="ＭＳ ゴシック" w:hAnsi="ＭＳ ゴシック"/>
                <w:sz w:val="20"/>
              </w:rPr>
              <w:br/>
            </w:r>
            <w:r>
              <w:rPr>
                <w:rFonts w:ascii="ＭＳ ゴシック" w:eastAsia="ＭＳ ゴシック" w:hAnsi="ＭＳ ゴシック" w:hint="eastAsia"/>
                <w:sz w:val="20"/>
              </w:rPr>
              <w:t>（生活訓練）</w:t>
            </w: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6</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6</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6</w:t>
            </w:r>
          </w:p>
        </w:tc>
      </w:tr>
      <w:tr w:rsidR="00F767C4" w:rsidTr="001D165B">
        <w:trPr>
          <w:cantSplit/>
        </w:trPr>
        <w:tc>
          <w:tcPr>
            <w:tcW w:w="1792" w:type="dxa"/>
            <w:vMerge/>
            <w:vAlign w:val="center"/>
          </w:tcPr>
          <w:p w:rsidR="00F767C4" w:rsidRDefault="00F767C4" w:rsidP="00B133C6">
            <w:pPr>
              <w:spacing w:line="340" w:lineRule="exact"/>
              <w:rPr>
                <w:rFonts w:ascii="ＭＳ ゴシック" w:eastAsia="ＭＳ ゴシック" w:hAnsi="ＭＳ ゴシック"/>
                <w:sz w:val="20"/>
              </w:rPr>
            </w:pP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人日</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76</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76</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76</w:t>
            </w:r>
          </w:p>
        </w:tc>
      </w:tr>
      <w:tr w:rsidR="00F767C4" w:rsidTr="001D165B">
        <w:trPr>
          <w:cantSplit/>
        </w:trPr>
        <w:tc>
          <w:tcPr>
            <w:tcW w:w="1792" w:type="dxa"/>
            <w:vMerge w:val="restart"/>
            <w:vAlign w:val="center"/>
          </w:tcPr>
          <w:p w:rsidR="00F767C4" w:rsidRDefault="00F767C4" w:rsidP="00B133C6">
            <w:pPr>
              <w:spacing w:line="340" w:lineRule="exact"/>
              <w:rPr>
                <w:rFonts w:ascii="ＭＳ ゴシック" w:eastAsia="ＭＳ ゴシック" w:hAnsi="ＭＳ ゴシック"/>
                <w:sz w:val="20"/>
              </w:rPr>
            </w:pPr>
            <w:r>
              <w:rPr>
                <w:rFonts w:ascii="ＭＳ ゴシック" w:eastAsia="ＭＳ ゴシック" w:hAnsi="ＭＳ ゴシック" w:hint="eastAsia"/>
                <w:sz w:val="20"/>
              </w:rPr>
              <w:t>就労移行支援</w:t>
            </w: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22</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24</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26</w:t>
            </w:r>
          </w:p>
        </w:tc>
      </w:tr>
      <w:tr w:rsidR="00F767C4" w:rsidTr="001D165B">
        <w:trPr>
          <w:cantSplit/>
        </w:trPr>
        <w:tc>
          <w:tcPr>
            <w:tcW w:w="1792" w:type="dxa"/>
            <w:vMerge/>
            <w:vAlign w:val="center"/>
          </w:tcPr>
          <w:p w:rsidR="00F767C4" w:rsidRDefault="00F767C4" w:rsidP="00B133C6">
            <w:pPr>
              <w:spacing w:line="340" w:lineRule="exact"/>
              <w:rPr>
                <w:rFonts w:ascii="ＭＳ ゴシック" w:eastAsia="ＭＳ ゴシック" w:hAnsi="ＭＳ ゴシック"/>
                <w:sz w:val="20"/>
              </w:rPr>
            </w:pP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人日</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215</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230</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246</w:t>
            </w:r>
          </w:p>
        </w:tc>
      </w:tr>
      <w:tr w:rsidR="00F767C4" w:rsidTr="001D165B">
        <w:trPr>
          <w:cantSplit/>
        </w:trPr>
        <w:tc>
          <w:tcPr>
            <w:tcW w:w="1792" w:type="dxa"/>
            <w:vMerge w:val="restart"/>
            <w:vAlign w:val="center"/>
          </w:tcPr>
          <w:p w:rsidR="00F767C4" w:rsidRDefault="00F767C4" w:rsidP="00B133C6">
            <w:pPr>
              <w:spacing w:line="340" w:lineRule="exact"/>
              <w:rPr>
                <w:rFonts w:ascii="ＭＳ ゴシック" w:eastAsia="ＭＳ ゴシック" w:hAnsi="ＭＳ ゴシック"/>
                <w:sz w:val="20"/>
              </w:rPr>
            </w:pPr>
            <w:r>
              <w:rPr>
                <w:rFonts w:ascii="ＭＳ ゴシック" w:eastAsia="ＭＳ ゴシック" w:hAnsi="ＭＳ ゴシック" w:hint="eastAsia"/>
                <w:sz w:val="20"/>
              </w:rPr>
              <w:t>就労継続支援</w:t>
            </w:r>
            <w:r>
              <w:rPr>
                <w:rFonts w:ascii="ＭＳ ゴシック" w:eastAsia="ＭＳ ゴシック" w:hAnsi="ＭＳ ゴシック"/>
                <w:sz w:val="20"/>
              </w:rPr>
              <w:br/>
            </w:r>
            <w:r>
              <w:rPr>
                <w:rFonts w:ascii="ＭＳ ゴシック" w:eastAsia="ＭＳ ゴシック" w:hAnsi="ＭＳ ゴシック" w:hint="eastAsia"/>
                <w:sz w:val="20"/>
              </w:rPr>
              <w:t>（Ａ型）</w:t>
            </w: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13</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15</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16</w:t>
            </w:r>
          </w:p>
        </w:tc>
      </w:tr>
      <w:tr w:rsidR="00F767C4" w:rsidTr="001D165B">
        <w:trPr>
          <w:cantSplit/>
        </w:trPr>
        <w:tc>
          <w:tcPr>
            <w:tcW w:w="1792" w:type="dxa"/>
            <w:vMerge/>
            <w:vAlign w:val="center"/>
          </w:tcPr>
          <w:p w:rsidR="00F767C4" w:rsidRDefault="00F767C4" w:rsidP="00B133C6">
            <w:pPr>
              <w:spacing w:line="340" w:lineRule="exact"/>
              <w:rPr>
                <w:rFonts w:ascii="ＭＳ ゴシック" w:eastAsia="ＭＳ ゴシック" w:hAnsi="ＭＳ ゴシック"/>
                <w:sz w:val="20"/>
              </w:rPr>
            </w:pP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人日</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260</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300</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320</w:t>
            </w:r>
          </w:p>
        </w:tc>
      </w:tr>
      <w:tr w:rsidR="00F767C4" w:rsidTr="001D165B">
        <w:trPr>
          <w:cantSplit/>
        </w:trPr>
        <w:tc>
          <w:tcPr>
            <w:tcW w:w="1792" w:type="dxa"/>
            <w:vMerge w:val="restart"/>
            <w:vAlign w:val="center"/>
          </w:tcPr>
          <w:p w:rsidR="00F767C4" w:rsidRDefault="00F767C4" w:rsidP="00B133C6">
            <w:pPr>
              <w:spacing w:line="340" w:lineRule="exact"/>
              <w:rPr>
                <w:rFonts w:ascii="ＭＳ ゴシック" w:eastAsia="ＭＳ ゴシック" w:hAnsi="ＭＳ ゴシック"/>
                <w:sz w:val="20"/>
              </w:rPr>
            </w:pPr>
            <w:r>
              <w:rPr>
                <w:rFonts w:ascii="ＭＳ ゴシック" w:eastAsia="ＭＳ ゴシック" w:hAnsi="ＭＳ ゴシック" w:hint="eastAsia"/>
                <w:sz w:val="20"/>
              </w:rPr>
              <w:t>就労継続支援</w:t>
            </w:r>
            <w:r>
              <w:rPr>
                <w:rFonts w:ascii="ＭＳ ゴシック" w:eastAsia="ＭＳ ゴシック" w:hAnsi="ＭＳ ゴシック"/>
                <w:sz w:val="20"/>
              </w:rPr>
              <w:br/>
            </w:r>
            <w:r>
              <w:rPr>
                <w:rFonts w:ascii="ＭＳ ゴシック" w:eastAsia="ＭＳ ゴシック" w:hAnsi="ＭＳ ゴシック" w:hint="eastAsia"/>
                <w:sz w:val="20"/>
              </w:rPr>
              <w:t>（Ｂ型）</w:t>
            </w: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194</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213</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234</w:t>
            </w:r>
          </w:p>
        </w:tc>
      </w:tr>
      <w:tr w:rsidR="00F767C4" w:rsidTr="001D165B">
        <w:trPr>
          <w:cantSplit/>
        </w:trPr>
        <w:tc>
          <w:tcPr>
            <w:tcW w:w="1792" w:type="dxa"/>
            <w:vMerge/>
            <w:vAlign w:val="center"/>
          </w:tcPr>
          <w:p w:rsidR="00F767C4" w:rsidRDefault="00F767C4" w:rsidP="00B133C6">
            <w:pPr>
              <w:spacing w:line="340" w:lineRule="exact"/>
              <w:rPr>
                <w:rFonts w:ascii="ＭＳ ゴシック" w:eastAsia="ＭＳ ゴシック" w:hAnsi="ＭＳ ゴシック"/>
                <w:sz w:val="20"/>
              </w:rPr>
            </w:pPr>
          </w:p>
        </w:tc>
        <w:tc>
          <w:tcPr>
            <w:tcW w:w="909" w:type="dxa"/>
            <w:vAlign w:val="center"/>
          </w:tcPr>
          <w:p w:rsidR="00F767C4" w:rsidRDefault="00F767C4" w:rsidP="00B133C6">
            <w:pPr>
              <w:spacing w:line="340" w:lineRule="exact"/>
              <w:jc w:val="center"/>
              <w:rPr>
                <w:rFonts w:ascii="ＭＳ ゴシック" w:eastAsia="ＭＳ ゴシック" w:hAnsi="ＭＳ ゴシック"/>
                <w:sz w:val="20"/>
              </w:rPr>
            </w:pPr>
            <w:r>
              <w:rPr>
                <w:rFonts w:ascii="ＭＳ ゴシック" w:eastAsia="ＭＳ ゴシック" w:hAnsi="ＭＳ ゴシック" w:hint="eastAsia"/>
                <w:sz w:val="20"/>
              </w:rPr>
              <w:t>人日</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w:t>
            </w:r>
            <w:r w:rsidR="007001B5">
              <w:rPr>
                <w:rFonts w:ascii="ＭＳ Ｐゴシック" w:eastAsia="ＭＳ Ｐゴシック" w:hAnsi="ＭＳ Ｐゴシック"/>
              </w:rPr>
              <w:t>,</w:t>
            </w:r>
            <w:r w:rsidRPr="007001B5">
              <w:rPr>
                <w:rFonts w:ascii="ＭＳ Ｐゴシック" w:eastAsia="ＭＳ Ｐゴシック" w:hAnsi="ＭＳ Ｐゴシック"/>
              </w:rPr>
              <w:t>430</w:t>
            </w:r>
          </w:p>
        </w:tc>
        <w:tc>
          <w:tcPr>
            <w:tcW w:w="1814"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w:t>
            </w:r>
            <w:r w:rsidR="007001B5">
              <w:rPr>
                <w:rFonts w:ascii="ＭＳ Ｐゴシック" w:eastAsia="ＭＳ Ｐゴシック" w:hAnsi="ＭＳ Ｐゴシック"/>
              </w:rPr>
              <w:t>,</w:t>
            </w:r>
            <w:r w:rsidRPr="007001B5">
              <w:rPr>
                <w:rFonts w:ascii="ＭＳ Ｐゴシック" w:eastAsia="ＭＳ Ｐゴシック" w:hAnsi="ＭＳ Ｐゴシック"/>
              </w:rPr>
              <w:t>673</w:t>
            </w:r>
          </w:p>
        </w:tc>
        <w:tc>
          <w:tcPr>
            <w:tcW w:w="1815" w:type="dxa"/>
            <w:vAlign w:val="center"/>
          </w:tcPr>
          <w:p w:rsidR="00F767C4" w:rsidRPr="007001B5" w:rsidRDefault="00F767C4" w:rsidP="00B133C6">
            <w:pPr>
              <w:jc w:val="right"/>
              <w:rPr>
                <w:rFonts w:ascii="ＭＳ Ｐゴシック" w:eastAsia="ＭＳ Ｐゴシック" w:hAnsi="ＭＳ Ｐゴシック"/>
              </w:rPr>
            </w:pPr>
            <w:r w:rsidRPr="007001B5">
              <w:rPr>
                <w:rFonts w:ascii="ＭＳ Ｐゴシック" w:eastAsia="ＭＳ Ｐゴシック" w:hAnsi="ＭＳ Ｐゴシック"/>
              </w:rPr>
              <w:t>2</w:t>
            </w:r>
            <w:r w:rsidR="007001B5">
              <w:rPr>
                <w:rFonts w:ascii="ＭＳ Ｐゴシック" w:eastAsia="ＭＳ Ｐゴシック" w:hAnsi="ＭＳ Ｐゴシック"/>
              </w:rPr>
              <w:t>,</w:t>
            </w:r>
            <w:r w:rsidRPr="007001B5">
              <w:rPr>
                <w:rFonts w:ascii="ＭＳ Ｐゴシック" w:eastAsia="ＭＳ Ｐゴシック" w:hAnsi="ＭＳ Ｐゴシック"/>
              </w:rPr>
              <w:t>940</w:t>
            </w:r>
          </w:p>
        </w:tc>
      </w:tr>
    </w:tbl>
    <w:p w:rsidR="00F767C4" w:rsidRDefault="00F767C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F767C4" w:rsidRDefault="00F767C4" w:rsidP="00B133C6">
      <w:pPr>
        <w:widowControl/>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color w:val="333333"/>
          <w:sz w:val="22"/>
          <w:szCs w:val="22"/>
        </w:rPr>
        <w:br w:type="page"/>
      </w:r>
    </w:p>
    <w:p w:rsidR="00F767C4" w:rsidRPr="00F767C4" w:rsidRDefault="00F767C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lastRenderedPageBreak/>
        <w:t>■</w:t>
      </w:r>
      <w:r w:rsidRPr="00F767C4">
        <w:rPr>
          <w:rFonts w:ascii="HG丸ｺﾞｼｯｸM-PRO" w:eastAsia="HG丸ｺﾞｼｯｸM-PRO" w:hAnsi="HG丸ｺﾞｼｯｸM-PRO" w:hint="eastAsia"/>
          <w:color w:val="333333"/>
          <w:sz w:val="22"/>
          <w:szCs w:val="22"/>
        </w:rPr>
        <w:t>日中活動系サービス見込量確保の方策</w:t>
      </w:r>
    </w:p>
    <w:p w:rsidR="00F767C4" w:rsidRPr="00F767C4" w:rsidRDefault="00F767C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F767C4">
        <w:rPr>
          <w:rFonts w:ascii="HG丸ｺﾞｼｯｸM-PRO" w:eastAsia="HG丸ｺﾞｼｯｸM-PRO" w:hAnsi="HG丸ｺﾞｼｯｸM-PRO" w:hint="eastAsia"/>
          <w:color w:val="333333"/>
          <w:sz w:val="22"/>
          <w:szCs w:val="22"/>
        </w:rPr>
        <w:t>・指定障害福祉サービス事業者が常時介護を要する人の障害福祉サービス利用に対応できる支援体制が整えられるよう、障害福祉サービスを提供する人材の確保について支援を行います。</w:t>
      </w:r>
    </w:p>
    <w:p w:rsidR="00F767C4" w:rsidRPr="00F767C4" w:rsidRDefault="00F767C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F767C4">
        <w:rPr>
          <w:rFonts w:ascii="HG丸ｺﾞｼｯｸM-PRO" w:eastAsia="HG丸ｺﾞｼｯｸM-PRO" w:hAnsi="HG丸ｺﾞｼｯｸM-PRO" w:hint="eastAsia"/>
          <w:color w:val="333333"/>
          <w:sz w:val="22"/>
          <w:szCs w:val="22"/>
        </w:rPr>
        <w:t>・障がいのある人の就労機会拡大については、公共職業安定所との連携を強化して一般企業等へ雇用に対する理解と協力の啓発を図るとともに、障がいのある人の雇用に関する情報の提供に努め、就労に向けた支援体制の充実を図ります。</w:t>
      </w:r>
    </w:p>
    <w:p w:rsidR="0076779A" w:rsidRDefault="0076779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・難病のある人にサービスが提供されるよう相談および支援を実施します。</w:t>
      </w:r>
    </w:p>
    <w:p w:rsidR="00B75D24" w:rsidRPr="00E6436E" w:rsidRDefault="00B75D2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F767C4" w:rsidRDefault="00F767C4" w:rsidP="00B133C6">
      <w:pPr>
        <w:pStyle w:val="ab"/>
        <w:ind w:leftChars="0" w:left="1053" w:hangingChars="477" w:hanging="1053"/>
        <w:rPr>
          <w:rFonts w:hAnsi="HG丸ｺﾞｼｯｸM-PRO"/>
          <w:b/>
          <w:szCs w:val="22"/>
        </w:rPr>
      </w:pPr>
    </w:p>
    <w:p w:rsidR="0076779A" w:rsidRDefault="0076779A" w:rsidP="00B133C6">
      <w:pPr>
        <w:pStyle w:val="ab"/>
        <w:ind w:leftChars="0" w:left="1053" w:hangingChars="477" w:hanging="1053"/>
        <w:outlineLvl w:val="2"/>
        <w:rPr>
          <w:rFonts w:hAnsi="HG丸ｺﾞｼｯｸM-PRO"/>
          <w:b/>
          <w:szCs w:val="22"/>
        </w:rPr>
      </w:pPr>
      <w:bookmarkStart w:id="49" w:name="_Toc410916165"/>
      <w:r>
        <w:rPr>
          <w:rFonts w:hAnsi="HG丸ｺﾞｼｯｸM-PRO" w:hint="eastAsia"/>
          <w:b/>
          <w:color w:val="333333"/>
          <w:szCs w:val="22"/>
        </w:rPr>
        <w:t>３</w:t>
      </w:r>
      <w:r w:rsidRPr="00255842">
        <w:rPr>
          <w:rFonts w:hAnsi="HG丸ｺﾞｼｯｸM-PRO" w:hint="eastAsia"/>
          <w:b/>
          <w:color w:val="333333"/>
          <w:szCs w:val="22"/>
        </w:rPr>
        <w:t>）</w:t>
      </w:r>
      <w:r w:rsidRPr="0076779A">
        <w:rPr>
          <w:rFonts w:hAnsi="HG丸ｺﾞｼｯｸM-PRO" w:hint="eastAsia"/>
          <w:b/>
          <w:szCs w:val="22"/>
        </w:rPr>
        <w:t>居住系サービス</w:t>
      </w:r>
      <w:bookmarkEnd w:id="49"/>
    </w:p>
    <w:p w:rsidR="0076779A" w:rsidRDefault="0076779A" w:rsidP="00B133C6">
      <w:pPr>
        <w:pStyle w:val="af"/>
        <w:spacing w:before="120"/>
        <w:ind w:leftChars="0" w:left="0" w:firstLine="11"/>
      </w:pPr>
      <w:r>
        <w:rPr>
          <w:rFonts w:hint="eastAsia"/>
        </w:rPr>
        <w:t>■サービス内容</w:t>
      </w:r>
    </w:p>
    <w:tbl>
      <w:tblPr>
        <w:tblW w:w="0" w:type="auto"/>
        <w:tblInd w:w="2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01"/>
        <w:gridCol w:w="3544"/>
        <w:gridCol w:w="3225"/>
      </w:tblGrid>
      <w:tr w:rsidR="0076779A" w:rsidTr="001D165B">
        <w:trPr>
          <w:trHeight w:val="340"/>
        </w:trPr>
        <w:tc>
          <w:tcPr>
            <w:tcW w:w="1701" w:type="dxa"/>
            <w:shd w:val="clear" w:color="auto" w:fill="C0C0C0"/>
            <w:vAlign w:val="center"/>
          </w:tcPr>
          <w:p w:rsidR="0076779A" w:rsidRDefault="0076779A"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3544" w:type="dxa"/>
            <w:shd w:val="clear" w:color="auto" w:fill="C0C0C0"/>
            <w:vAlign w:val="center"/>
          </w:tcPr>
          <w:p w:rsidR="0076779A" w:rsidRDefault="0076779A"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主な対象者</w:t>
            </w:r>
          </w:p>
        </w:tc>
        <w:tc>
          <w:tcPr>
            <w:tcW w:w="3225" w:type="dxa"/>
            <w:shd w:val="clear" w:color="auto" w:fill="C0C0C0"/>
            <w:vAlign w:val="center"/>
          </w:tcPr>
          <w:p w:rsidR="0076779A" w:rsidRDefault="0076779A"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76779A" w:rsidTr="001D165B">
        <w:tc>
          <w:tcPr>
            <w:tcW w:w="1701" w:type="dxa"/>
            <w:vAlign w:val="center"/>
          </w:tcPr>
          <w:p w:rsidR="0076779A" w:rsidRDefault="0076779A" w:rsidP="00B133C6">
            <w:pPr>
              <w:autoSpaceDE w:val="0"/>
              <w:autoSpaceDN w:val="0"/>
              <w:adjustRightInd w:val="0"/>
              <w:spacing w:line="0" w:lineRule="atLeast"/>
              <w:rPr>
                <w:rFonts w:ascii="ＭＳ ゴシック" w:eastAsia="ＭＳ ゴシック" w:hAnsi="ＭＳ ゴシック"/>
                <w:b/>
                <w:sz w:val="16"/>
                <w:szCs w:val="16"/>
              </w:rPr>
            </w:pPr>
            <w:r>
              <w:rPr>
                <w:rFonts w:ascii="ＭＳ ゴシック" w:eastAsia="ＭＳ ゴシック" w:hAnsi="ＭＳ ゴシック" w:hint="eastAsia"/>
                <w:b/>
                <w:sz w:val="20"/>
                <w:szCs w:val="20"/>
              </w:rPr>
              <w:t>共同生活援助</w:t>
            </w:r>
            <w:r>
              <w:rPr>
                <w:rFonts w:ascii="ＭＳ ゴシック" w:eastAsia="ＭＳ ゴシック" w:hAnsi="ＭＳ ゴシック"/>
                <w:b/>
                <w:sz w:val="20"/>
                <w:szCs w:val="20"/>
              </w:rPr>
              <w:br/>
            </w:r>
            <w:r>
              <w:rPr>
                <w:rFonts w:ascii="ＭＳ ゴシック" w:eastAsia="ＭＳ ゴシック" w:hAnsi="ＭＳ ゴシック" w:hint="eastAsia"/>
                <w:b/>
                <w:w w:val="80"/>
                <w:sz w:val="20"/>
                <w:szCs w:val="20"/>
              </w:rPr>
              <w:t>（グループホーム）</w:t>
            </w:r>
            <w:r>
              <w:rPr>
                <w:rFonts w:ascii="ＭＳ ゴシック" w:eastAsia="ＭＳ ゴシック" w:hAnsi="ＭＳ ゴシック"/>
                <w:b/>
                <w:w w:val="80"/>
                <w:sz w:val="20"/>
                <w:szCs w:val="20"/>
              </w:rPr>
              <w:br/>
            </w:r>
          </w:p>
          <w:p w:rsidR="0076779A" w:rsidRDefault="0076779A" w:rsidP="00B133C6">
            <w:pPr>
              <w:autoSpaceDE w:val="0"/>
              <w:autoSpaceDN w:val="0"/>
              <w:adjustRightInd w:val="0"/>
              <w:spacing w:line="0" w:lineRule="atLeast"/>
              <w:rPr>
                <w:rFonts w:ascii="ＭＳ ゴシック" w:eastAsia="ＭＳ ゴシック" w:hAnsi="ＭＳ ゴシック"/>
                <w:b/>
                <w:sz w:val="20"/>
                <w:szCs w:val="20"/>
              </w:rPr>
            </w:pPr>
            <w:r w:rsidRPr="0076779A">
              <w:rPr>
                <w:rFonts w:ascii="ＭＳ ゴシック" w:eastAsia="ＭＳ ゴシック" w:hAnsi="ＭＳ ゴシック" w:hint="eastAsia"/>
                <w:b/>
                <w:sz w:val="16"/>
                <w:szCs w:val="16"/>
              </w:rPr>
              <w:t>※平成26年4月1日で共同生活介護（ケアホーム）は共同生活援助へ一元化</w:t>
            </w:r>
          </w:p>
        </w:tc>
        <w:tc>
          <w:tcPr>
            <w:tcW w:w="3544" w:type="dxa"/>
          </w:tcPr>
          <w:p w:rsidR="0076779A" w:rsidRDefault="0076779A" w:rsidP="00B133C6">
            <w:pPr>
              <w:pStyle w:val="afff4"/>
              <w:ind w:leftChars="16" w:left="34" w:firstLineChars="27" w:firstLine="51"/>
              <w:rPr>
                <w:rFonts w:ascii="ＭＳ ゴシック" w:eastAsia="ＭＳ ゴシック" w:hAnsi="ＭＳ ゴシック"/>
                <w:spacing w:val="-6"/>
              </w:rPr>
            </w:pPr>
            <w:r>
              <w:rPr>
                <w:rFonts w:ascii="ＭＳ ゴシック" w:eastAsia="ＭＳ ゴシック" w:hAnsi="ＭＳ ゴシック" w:hint="eastAsia"/>
                <w:spacing w:val="-6"/>
              </w:rPr>
              <w:t>障がい者等で、生活介護・自立訓練・就労移行支援・就労継続支援等の利用者若しくは介護を必要とせず就労している人</w:t>
            </w:r>
          </w:p>
          <w:p w:rsidR="0076779A" w:rsidRDefault="0076779A" w:rsidP="00B133C6">
            <w:pPr>
              <w:pStyle w:val="afff4"/>
              <w:ind w:leftChars="16" w:left="34" w:firstLineChars="27" w:firstLine="51"/>
              <w:rPr>
                <w:rFonts w:ascii="ＭＳ ゴシック" w:eastAsia="ＭＳ ゴシック" w:hAnsi="ＭＳ ゴシック"/>
                <w:spacing w:val="-6"/>
              </w:rPr>
            </w:pPr>
          </w:p>
        </w:tc>
        <w:tc>
          <w:tcPr>
            <w:tcW w:w="3225" w:type="dxa"/>
          </w:tcPr>
          <w:p w:rsidR="0076779A" w:rsidRDefault="0076779A" w:rsidP="00B133C6">
            <w:pPr>
              <w:pStyle w:val="afff4"/>
              <w:ind w:left="200" w:hangingChars="100" w:hanging="200"/>
              <w:rPr>
                <w:rFonts w:ascii="ＭＳ ゴシック" w:eastAsia="ＭＳ ゴシック" w:hAnsi="ＭＳ ゴシック"/>
                <w:spacing w:val="-6"/>
              </w:rPr>
            </w:pPr>
            <w:r>
              <w:rPr>
                <w:rFonts w:eastAsia="ＭＳ ゴシック" w:hint="eastAsia"/>
              </w:rPr>
              <w:t>○</w:t>
            </w:r>
            <w:r>
              <w:rPr>
                <w:rFonts w:ascii="ＭＳ ゴシック" w:eastAsia="ＭＳ ゴシック" w:hAnsi="ＭＳ ゴシック" w:hint="eastAsia"/>
                <w:spacing w:val="-6"/>
              </w:rPr>
              <w:t>夜間や休日、共同生活を行う住居で、相談・関係機関との連絡調整や日常生活上の援助を行います。また食事、入浴や排せつ等の介護の必要性が認定されている場合は、サービスも併せて行います。</w:t>
            </w:r>
          </w:p>
        </w:tc>
      </w:tr>
      <w:tr w:rsidR="0076779A" w:rsidTr="001D165B">
        <w:tc>
          <w:tcPr>
            <w:tcW w:w="1701" w:type="dxa"/>
            <w:vAlign w:val="center"/>
          </w:tcPr>
          <w:p w:rsidR="0076779A" w:rsidRDefault="0076779A"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施設入所支援</w:t>
            </w:r>
          </w:p>
        </w:tc>
        <w:tc>
          <w:tcPr>
            <w:tcW w:w="3544" w:type="dxa"/>
          </w:tcPr>
          <w:p w:rsidR="0076779A" w:rsidRDefault="0076779A" w:rsidP="00B133C6">
            <w:pPr>
              <w:pStyle w:val="afff4"/>
              <w:ind w:leftChars="16" w:left="34" w:firstLineChars="27" w:firstLine="51"/>
              <w:rPr>
                <w:rFonts w:ascii="ＭＳ ゴシック" w:eastAsia="ＭＳ ゴシック" w:hAnsi="ＭＳ ゴシック"/>
                <w:spacing w:val="-6"/>
              </w:rPr>
            </w:pPr>
            <w:r>
              <w:rPr>
                <w:rFonts w:ascii="ＭＳ ゴシック" w:eastAsia="ＭＳ ゴシック" w:hAnsi="ＭＳ ゴシック" w:hint="eastAsia"/>
                <w:spacing w:val="-6"/>
              </w:rPr>
              <w:t xml:space="preserve">介護を必要とする障がい者等で、障害支援区分が区分４以上の人　</w:t>
            </w:r>
          </w:p>
          <w:p w:rsidR="0076779A" w:rsidRDefault="0076779A" w:rsidP="00B133C6">
            <w:pPr>
              <w:pStyle w:val="afff4"/>
              <w:ind w:leftChars="16" w:left="34" w:firstLineChars="27" w:firstLine="51"/>
              <w:rPr>
                <w:rFonts w:ascii="ＭＳ ゴシック" w:eastAsia="ＭＳ ゴシック" w:hAnsi="ＭＳ ゴシック"/>
                <w:spacing w:val="-6"/>
              </w:rPr>
            </w:pPr>
            <w:r>
              <w:rPr>
                <w:rFonts w:ascii="ＭＳ ゴシック" w:eastAsia="ＭＳ ゴシック" w:hAnsi="ＭＳ ゴシック" w:hint="eastAsia"/>
                <w:spacing w:val="-6"/>
              </w:rPr>
              <w:t>※50歳以上は区分3以上</w:t>
            </w:r>
          </w:p>
        </w:tc>
        <w:tc>
          <w:tcPr>
            <w:tcW w:w="3225" w:type="dxa"/>
          </w:tcPr>
          <w:p w:rsidR="0076779A" w:rsidRDefault="0076779A" w:rsidP="00B133C6">
            <w:pPr>
              <w:pStyle w:val="afff4"/>
              <w:ind w:left="200" w:hangingChars="100" w:hanging="200"/>
              <w:rPr>
                <w:rFonts w:ascii="ＭＳ ゴシック" w:eastAsia="ＭＳ ゴシック" w:hAnsi="ＭＳ ゴシック"/>
                <w:spacing w:val="-6"/>
              </w:rPr>
            </w:pPr>
            <w:r>
              <w:rPr>
                <w:rFonts w:eastAsia="ＭＳ ゴシック" w:hint="eastAsia"/>
              </w:rPr>
              <w:t>○</w:t>
            </w:r>
            <w:r>
              <w:rPr>
                <w:rFonts w:ascii="ＭＳ ゴシック" w:eastAsia="ＭＳ ゴシック" w:hAnsi="ＭＳ ゴシック" w:hint="eastAsia"/>
                <w:spacing w:val="-6"/>
              </w:rPr>
              <w:t>夜間や休日、共同生活を行う住居で、入浴や排せつ、食事の介護などを行います。</w:t>
            </w:r>
          </w:p>
        </w:tc>
      </w:tr>
      <w:tr w:rsidR="0076779A" w:rsidTr="001D165B">
        <w:tc>
          <w:tcPr>
            <w:tcW w:w="1701" w:type="dxa"/>
            <w:vAlign w:val="center"/>
          </w:tcPr>
          <w:p w:rsidR="0076779A" w:rsidRDefault="0076779A"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宿泊型自立訓練</w:t>
            </w:r>
          </w:p>
        </w:tc>
        <w:tc>
          <w:tcPr>
            <w:tcW w:w="3544" w:type="dxa"/>
          </w:tcPr>
          <w:p w:rsidR="0076779A" w:rsidRDefault="0076779A" w:rsidP="00B133C6">
            <w:pPr>
              <w:pStyle w:val="afff4"/>
              <w:ind w:leftChars="16" w:left="34" w:firstLineChars="27" w:firstLine="51"/>
              <w:rPr>
                <w:rFonts w:ascii="ＭＳ ゴシック" w:eastAsia="ＭＳ ゴシック" w:hAnsi="ＭＳ ゴシック"/>
                <w:spacing w:val="-6"/>
              </w:rPr>
            </w:pPr>
            <w:r>
              <w:rPr>
                <w:rFonts w:ascii="ＭＳ ゴシック" w:eastAsia="ＭＳ ゴシック" w:hAnsi="ＭＳ ゴシック" w:hint="eastAsia"/>
                <w:spacing w:val="-6"/>
              </w:rPr>
              <w:t>生活介護等の日中活動系サービス利用者で、生活能力上、単身の生活が困難な人や、地域の社会資源の状況から通所が困難な人</w:t>
            </w:r>
          </w:p>
        </w:tc>
        <w:tc>
          <w:tcPr>
            <w:tcW w:w="3225" w:type="dxa"/>
          </w:tcPr>
          <w:p w:rsidR="0076779A" w:rsidRDefault="0076779A" w:rsidP="00B133C6">
            <w:pPr>
              <w:pStyle w:val="afff4"/>
              <w:ind w:left="200" w:hangingChars="100" w:hanging="200"/>
              <w:rPr>
                <w:rFonts w:ascii="ＭＳ ゴシック" w:eastAsia="ＭＳ ゴシック" w:hAnsi="ＭＳ ゴシック"/>
                <w:spacing w:val="-6"/>
              </w:rPr>
            </w:pPr>
            <w:r>
              <w:rPr>
                <w:rFonts w:eastAsia="ＭＳ ゴシック" w:hint="eastAsia"/>
              </w:rPr>
              <w:t>○</w:t>
            </w:r>
            <w:r>
              <w:rPr>
                <w:rFonts w:ascii="ＭＳ ゴシック" w:eastAsia="ＭＳ ゴシック" w:hAnsi="ＭＳ ゴシック" w:hint="eastAsia"/>
                <w:spacing w:val="-6"/>
              </w:rPr>
              <w:t>居室</w:t>
            </w:r>
            <w:r>
              <w:rPr>
                <w:rFonts w:eastAsia="ＭＳ ゴシック" w:hint="eastAsia"/>
                <w:spacing w:val="-6"/>
              </w:rPr>
              <w:t>その他の設備および日常生活能力の向上の訓練を提供し</w:t>
            </w:r>
            <w:r>
              <w:rPr>
                <w:rFonts w:eastAsia="ＭＳ ゴシック" w:hint="eastAsia"/>
                <w:spacing w:val="-6"/>
              </w:rPr>
              <w:t>,</w:t>
            </w:r>
            <w:r>
              <w:rPr>
                <w:rFonts w:eastAsia="ＭＳ ゴシック" w:hint="eastAsia"/>
                <w:spacing w:val="-6"/>
              </w:rPr>
              <w:t>相談、助言を行います</w:t>
            </w:r>
            <w:r>
              <w:rPr>
                <w:rFonts w:ascii="ＭＳ ゴシック" w:eastAsia="ＭＳ ゴシック" w:hAnsi="ＭＳ ゴシック" w:hint="eastAsia"/>
                <w:spacing w:val="-6"/>
              </w:rPr>
              <w:t>。</w:t>
            </w:r>
          </w:p>
        </w:tc>
      </w:tr>
    </w:tbl>
    <w:p w:rsidR="0076779A" w:rsidRDefault="0076779A" w:rsidP="00B133C6">
      <w:pPr>
        <w:pStyle w:val="af"/>
        <w:spacing w:before="120"/>
        <w:ind w:leftChars="0" w:left="0"/>
      </w:pPr>
      <w:r>
        <w:rPr>
          <w:rFonts w:hint="eastAsia"/>
        </w:rPr>
        <w:t>■必要な量の見込み（1</w:t>
      </w:r>
      <w:r w:rsidR="00B75D24">
        <w:rPr>
          <w:rFonts w:hint="eastAsia"/>
        </w:rPr>
        <w:t>か</w:t>
      </w:r>
      <w:r>
        <w:rPr>
          <w:rFonts w:hint="eastAsia"/>
        </w:rPr>
        <w:t>月当たり）</w:t>
      </w:r>
    </w:p>
    <w:tbl>
      <w:tblPr>
        <w:tblW w:w="0" w:type="auto"/>
        <w:tblInd w:w="24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390"/>
        <w:gridCol w:w="923"/>
        <w:gridCol w:w="1658"/>
        <w:gridCol w:w="1745"/>
        <w:gridCol w:w="1745"/>
      </w:tblGrid>
      <w:tr w:rsidR="0076779A" w:rsidTr="001D165B">
        <w:trPr>
          <w:trHeight w:val="340"/>
        </w:trPr>
        <w:tc>
          <w:tcPr>
            <w:tcW w:w="2390" w:type="dxa"/>
            <w:shd w:val="clear" w:color="auto" w:fill="C0C0C0"/>
            <w:vAlign w:val="center"/>
          </w:tcPr>
          <w:p w:rsidR="0076779A" w:rsidRDefault="0076779A"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サービス名</w:t>
            </w:r>
          </w:p>
        </w:tc>
        <w:tc>
          <w:tcPr>
            <w:tcW w:w="923" w:type="dxa"/>
            <w:shd w:val="clear" w:color="auto" w:fill="C0C0C0"/>
            <w:vAlign w:val="center"/>
          </w:tcPr>
          <w:p w:rsidR="0076779A" w:rsidRDefault="0076779A"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658" w:type="dxa"/>
            <w:shd w:val="clear" w:color="auto" w:fill="C0C0C0"/>
            <w:vAlign w:val="center"/>
          </w:tcPr>
          <w:p w:rsidR="0076779A" w:rsidRDefault="0076779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平成27年度</w:t>
            </w:r>
          </w:p>
        </w:tc>
        <w:tc>
          <w:tcPr>
            <w:tcW w:w="1745" w:type="dxa"/>
            <w:shd w:val="clear" w:color="auto" w:fill="C0C0C0"/>
            <w:vAlign w:val="center"/>
          </w:tcPr>
          <w:p w:rsidR="0076779A" w:rsidRDefault="0076779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平成28年度</w:t>
            </w:r>
          </w:p>
        </w:tc>
        <w:tc>
          <w:tcPr>
            <w:tcW w:w="1745" w:type="dxa"/>
            <w:shd w:val="clear" w:color="auto" w:fill="C0C0C0"/>
            <w:vAlign w:val="center"/>
          </w:tcPr>
          <w:p w:rsidR="0076779A" w:rsidRDefault="0076779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平成29年度</w:t>
            </w:r>
          </w:p>
        </w:tc>
      </w:tr>
      <w:tr w:rsidR="000F1CB4" w:rsidTr="001D165B">
        <w:trPr>
          <w:cantSplit/>
          <w:trHeight w:val="480"/>
        </w:trPr>
        <w:tc>
          <w:tcPr>
            <w:tcW w:w="2390" w:type="dxa"/>
            <w:vAlign w:val="center"/>
          </w:tcPr>
          <w:p w:rsidR="000F1CB4" w:rsidRDefault="000F1CB4" w:rsidP="00B133C6">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共同生活援助</w:t>
            </w:r>
          </w:p>
          <w:p w:rsidR="000F1CB4" w:rsidRDefault="000F1CB4" w:rsidP="00B133C6">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（グループホーム）</w:t>
            </w:r>
          </w:p>
        </w:tc>
        <w:tc>
          <w:tcPr>
            <w:tcW w:w="923" w:type="dxa"/>
            <w:vAlign w:val="center"/>
          </w:tcPr>
          <w:p w:rsidR="000F1CB4" w:rsidRDefault="000F1CB4" w:rsidP="00B133C6">
            <w:pPr>
              <w:pStyle w:val="blank2"/>
              <w:snapToGrid/>
              <w:jc w:val="center"/>
              <w:rPr>
                <w:rFonts w:ascii="ＭＳ ゴシック" w:eastAsia="ＭＳ ゴシック" w:hAnsi="ＭＳ ゴシック"/>
                <w:noProof w:val="0"/>
              </w:rPr>
            </w:pPr>
            <w:r>
              <w:rPr>
                <w:rFonts w:ascii="ＭＳ ゴシック" w:eastAsia="ＭＳ ゴシック" w:hAnsi="ＭＳ ゴシック" w:hint="eastAsia"/>
                <w:noProof w:val="0"/>
              </w:rPr>
              <w:t>人</w:t>
            </w:r>
          </w:p>
        </w:tc>
        <w:tc>
          <w:tcPr>
            <w:tcW w:w="1658" w:type="dxa"/>
            <w:vAlign w:val="center"/>
          </w:tcPr>
          <w:p w:rsidR="000F1CB4" w:rsidRPr="007001B5" w:rsidRDefault="000F1CB4" w:rsidP="00B133C6">
            <w:pPr>
              <w:jc w:val="right"/>
              <w:rPr>
                <w:rFonts w:ascii="ＭＳ Ｐゴシック" w:eastAsia="ＭＳ Ｐゴシック" w:hAnsi="ＭＳ Ｐゴシック"/>
              </w:rPr>
            </w:pPr>
            <w:r w:rsidRPr="007001B5">
              <w:rPr>
                <w:rFonts w:ascii="ＭＳ Ｐゴシック" w:eastAsia="ＭＳ Ｐゴシック" w:hAnsi="ＭＳ Ｐゴシック"/>
              </w:rPr>
              <w:t>94</w:t>
            </w:r>
          </w:p>
        </w:tc>
        <w:tc>
          <w:tcPr>
            <w:tcW w:w="1745" w:type="dxa"/>
            <w:vAlign w:val="center"/>
          </w:tcPr>
          <w:p w:rsidR="000F1CB4" w:rsidRPr="007001B5" w:rsidRDefault="000F1CB4" w:rsidP="00B133C6">
            <w:pPr>
              <w:jc w:val="right"/>
              <w:rPr>
                <w:rFonts w:ascii="ＭＳ Ｐゴシック" w:eastAsia="ＭＳ Ｐゴシック" w:hAnsi="ＭＳ Ｐゴシック"/>
              </w:rPr>
            </w:pPr>
            <w:r w:rsidRPr="007001B5">
              <w:rPr>
                <w:rFonts w:ascii="ＭＳ Ｐゴシック" w:eastAsia="ＭＳ Ｐゴシック" w:hAnsi="ＭＳ Ｐゴシック"/>
              </w:rPr>
              <w:t>103</w:t>
            </w:r>
          </w:p>
        </w:tc>
        <w:tc>
          <w:tcPr>
            <w:tcW w:w="1745" w:type="dxa"/>
            <w:vAlign w:val="center"/>
          </w:tcPr>
          <w:p w:rsidR="000F1CB4" w:rsidRPr="007001B5" w:rsidRDefault="000F1CB4" w:rsidP="00B133C6">
            <w:pPr>
              <w:jc w:val="right"/>
              <w:rPr>
                <w:rFonts w:ascii="ＭＳ Ｐゴシック" w:eastAsia="ＭＳ Ｐゴシック" w:hAnsi="ＭＳ Ｐゴシック"/>
              </w:rPr>
            </w:pPr>
            <w:r w:rsidRPr="007001B5">
              <w:rPr>
                <w:rFonts w:ascii="ＭＳ Ｐゴシック" w:eastAsia="ＭＳ Ｐゴシック" w:hAnsi="ＭＳ Ｐゴシック"/>
              </w:rPr>
              <w:t>113</w:t>
            </w:r>
          </w:p>
        </w:tc>
      </w:tr>
      <w:tr w:rsidR="00FB7AAB" w:rsidTr="001D165B">
        <w:trPr>
          <w:cantSplit/>
          <w:trHeight w:val="480"/>
        </w:trPr>
        <w:tc>
          <w:tcPr>
            <w:tcW w:w="2390" w:type="dxa"/>
            <w:vAlign w:val="center"/>
          </w:tcPr>
          <w:p w:rsidR="00FB7AAB" w:rsidRDefault="00FB7AAB" w:rsidP="00B133C6">
            <w:pPr>
              <w:rPr>
                <w:rFonts w:ascii="ＭＳ ゴシック" w:eastAsia="ＭＳ ゴシック" w:hAnsi="ＭＳ ゴシック"/>
                <w:sz w:val="20"/>
              </w:rPr>
            </w:pPr>
            <w:r>
              <w:rPr>
                <w:rFonts w:ascii="ＭＳ ゴシック" w:eastAsia="ＭＳ ゴシック" w:hAnsi="ＭＳ ゴシック" w:hint="eastAsia"/>
                <w:sz w:val="20"/>
              </w:rPr>
              <w:t>施設入所支援</w:t>
            </w:r>
          </w:p>
        </w:tc>
        <w:tc>
          <w:tcPr>
            <w:tcW w:w="923" w:type="dxa"/>
            <w:vAlign w:val="center"/>
          </w:tcPr>
          <w:p w:rsidR="00FB7AAB" w:rsidRDefault="00FB7AAB"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658" w:type="dxa"/>
            <w:vAlign w:val="center"/>
          </w:tcPr>
          <w:p w:rsidR="00FB7AAB" w:rsidRPr="007001B5" w:rsidRDefault="00FB7AAB" w:rsidP="00B133C6">
            <w:pPr>
              <w:jc w:val="right"/>
              <w:rPr>
                <w:rFonts w:ascii="ＭＳ Ｐゴシック" w:eastAsia="ＭＳ Ｐゴシック" w:hAnsi="ＭＳ Ｐゴシック"/>
              </w:rPr>
            </w:pPr>
            <w:r w:rsidRPr="007001B5">
              <w:rPr>
                <w:rFonts w:ascii="ＭＳ Ｐゴシック" w:eastAsia="ＭＳ Ｐゴシック" w:hAnsi="ＭＳ Ｐゴシック"/>
              </w:rPr>
              <w:t>76</w:t>
            </w:r>
          </w:p>
        </w:tc>
        <w:tc>
          <w:tcPr>
            <w:tcW w:w="1745" w:type="dxa"/>
            <w:vAlign w:val="center"/>
          </w:tcPr>
          <w:p w:rsidR="00FB7AAB" w:rsidRPr="007001B5" w:rsidRDefault="00FB7AAB" w:rsidP="00B133C6">
            <w:pPr>
              <w:jc w:val="right"/>
              <w:rPr>
                <w:rFonts w:ascii="ＭＳ Ｐゴシック" w:eastAsia="ＭＳ Ｐゴシック" w:hAnsi="ＭＳ Ｐゴシック"/>
              </w:rPr>
            </w:pPr>
            <w:r w:rsidRPr="007001B5">
              <w:rPr>
                <w:rFonts w:ascii="ＭＳ Ｐゴシック" w:eastAsia="ＭＳ Ｐゴシック" w:hAnsi="ＭＳ Ｐゴシック"/>
              </w:rPr>
              <w:t>75</w:t>
            </w:r>
          </w:p>
        </w:tc>
        <w:tc>
          <w:tcPr>
            <w:tcW w:w="1745" w:type="dxa"/>
            <w:vAlign w:val="center"/>
          </w:tcPr>
          <w:p w:rsidR="00FB7AAB" w:rsidRPr="007001B5" w:rsidRDefault="00FB7AAB" w:rsidP="00B133C6">
            <w:pPr>
              <w:jc w:val="right"/>
              <w:rPr>
                <w:rFonts w:ascii="ＭＳ Ｐゴシック" w:eastAsia="ＭＳ Ｐゴシック" w:hAnsi="ＭＳ Ｐゴシック"/>
              </w:rPr>
            </w:pPr>
            <w:r w:rsidRPr="007001B5">
              <w:rPr>
                <w:rFonts w:ascii="ＭＳ Ｐゴシック" w:eastAsia="ＭＳ Ｐゴシック" w:hAnsi="ＭＳ Ｐゴシック"/>
              </w:rPr>
              <w:t>74</w:t>
            </w:r>
          </w:p>
        </w:tc>
      </w:tr>
      <w:tr w:rsidR="000F1CB4" w:rsidTr="001D165B">
        <w:trPr>
          <w:cantSplit/>
          <w:trHeight w:val="480"/>
        </w:trPr>
        <w:tc>
          <w:tcPr>
            <w:tcW w:w="2390" w:type="dxa"/>
            <w:vAlign w:val="center"/>
          </w:tcPr>
          <w:p w:rsidR="000F1CB4" w:rsidRDefault="000F1CB4" w:rsidP="00B133C6">
            <w:pPr>
              <w:rPr>
                <w:rFonts w:ascii="ＭＳ ゴシック" w:eastAsia="ＭＳ ゴシック" w:hAnsi="ＭＳ ゴシック"/>
                <w:sz w:val="20"/>
              </w:rPr>
            </w:pPr>
            <w:r>
              <w:rPr>
                <w:rFonts w:ascii="ＭＳ ゴシック" w:eastAsia="ＭＳ ゴシック" w:hAnsi="ＭＳ ゴシック" w:hint="eastAsia"/>
                <w:sz w:val="20"/>
              </w:rPr>
              <w:t>宿泊型自立訓練</w:t>
            </w:r>
          </w:p>
        </w:tc>
        <w:tc>
          <w:tcPr>
            <w:tcW w:w="923" w:type="dxa"/>
            <w:vAlign w:val="center"/>
          </w:tcPr>
          <w:p w:rsidR="000F1CB4" w:rsidRDefault="000F1CB4"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658" w:type="dxa"/>
            <w:vAlign w:val="center"/>
          </w:tcPr>
          <w:p w:rsidR="000F1CB4" w:rsidRPr="007001B5" w:rsidRDefault="000F1CB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1745" w:type="dxa"/>
            <w:vAlign w:val="center"/>
          </w:tcPr>
          <w:p w:rsidR="000F1CB4" w:rsidRPr="007001B5" w:rsidRDefault="000F1CB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1745" w:type="dxa"/>
            <w:vAlign w:val="center"/>
          </w:tcPr>
          <w:p w:rsidR="000F1CB4" w:rsidRPr="007001B5" w:rsidRDefault="000F1CB4"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r>
    </w:tbl>
    <w:p w:rsidR="0076779A" w:rsidRDefault="0076779A" w:rsidP="00B133C6">
      <w:pPr>
        <w:pStyle w:val="ab"/>
        <w:ind w:leftChars="0" w:left="1053" w:hangingChars="477" w:hanging="1053"/>
        <w:rPr>
          <w:rFonts w:hAnsi="HG丸ｺﾞｼｯｸM-PRO"/>
          <w:b/>
          <w:szCs w:val="22"/>
        </w:rPr>
      </w:pPr>
    </w:p>
    <w:p w:rsidR="0076779A" w:rsidRPr="0076779A" w:rsidRDefault="0076779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76779A">
        <w:rPr>
          <w:rFonts w:ascii="HG丸ｺﾞｼｯｸM-PRO" w:eastAsia="HG丸ｺﾞｼｯｸM-PRO" w:hAnsi="HG丸ｺﾞｼｯｸM-PRO" w:hint="eastAsia"/>
          <w:color w:val="333333"/>
          <w:sz w:val="22"/>
          <w:szCs w:val="22"/>
        </w:rPr>
        <w:t>居住系サービス見込量確保の方策</w:t>
      </w:r>
    </w:p>
    <w:p w:rsidR="0076779A" w:rsidRDefault="0076779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76779A">
        <w:rPr>
          <w:rFonts w:ascii="HG丸ｺﾞｼｯｸM-PRO" w:eastAsia="HG丸ｺﾞｼｯｸM-PRO" w:hAnsi="HG丸ｺﾞｼｯｸM-PRO" w:hint="eastAsia"/>
          <w:color w:val="333333"/>
          <w:sz w:val="22"/>
          <w:szCs w:val="22"/>
        </w:rPr>
        <w:t>・地域生活への移行を進めるため、障がいの程度や社会適応能力などに応じて居住形態の選択の幅を広げられるよう、共同生活援助（グループホーム）の整備について働きかけを行うとともに、施設整備に対する地域住民の理解と協力を求めていきます。</w:t>
      </w:r>
    </w:p>
    <w:p w:rsidR="009B00C0" w:rsidRPr="009B00C0" w:rsidRDefault="009B00C0"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・共同生活介護(ケアホーム)が共同生活援助(グループホーム)に一元化されたことに伴い、障がいのある人のニーズに応じて、適切なサービス提供の確保に努めます。</w:t>
      </w:r>
    </w:p>
    <w:p w:rsidR="0076779A" w:rsidRDefault="0076779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76779A">
        <w:rPr>
          <w:rFonts w:ascii="HG丸ｺﾞｼｯｸM-PRO" w:eastAsia="HG丸ｺﾞｼｯｸM-PRO" w:hAnsi="HG丸ｺﾞｼｯｸM-PRO" w:hint="eastAsia"/>
          <w:color w:val="333333"/>
          <w:sz w:val="22"/>
          <w:szCs w:val="22"/>
        </w:rPr>
        <w:t>・入所を必要とする障がいのある人に適切に対応できる施設利用を推進します。</w:t>
      </w:r>
    </w:p>
    <w:p w:rsidR="009B00C0" w:rsidRPr="00E6436E" w:rsidRDefault="009B00C0"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・難病のある人にサービスが提供されるよう相談および支援を実施します。</w:t>
      </w:r>
    </w:p>
    <w:p w:rsidR="007001B5" w:rsidRDefault="007001B5" w:rsidP="00B133C6">
      <w:pPr>
        <w:pStyle w:val="ab"/>
        <w:ind w:leftChars="0" w:left="1053" w:hangingChars="477" w:hanging="1053"/>
        <w:rPr>
          <w:rFonts w:hAnsi="HG丸ｺﾞｼｯｸM-PRO"/>
          <w:b/>
          <w:color w:val="333333"/>
          <w:szCs w:val="22"/>
        </w:rPr>
      </w:pPr>
    </w:p>
    <w:p w:rsidR="007001B5" w:rsidRDefault="007001B5" w:rsidP="00B133C6">
      <w:pPr>
        <w:pStyle w:val="ab"/>
        <w:ind w:leftChars="0" w:left="1053" w:hangingChars="477" w:hanging="1053"/>
        <w:rPr>
          <w:rFonts w:hAnsi="HG丸ｺﾞｼｯｸM-PRO"/>
          <w:b/>
          <w:color w:val="333333"/>
          <w:szCs w:val="22"/>
        </w:rPr>
      </w:pPr>
    </w:p>
    <w:p w:rsidR="007001B5" w:rsidRDefault="009B00C0" w:rsidP="00B133C6">
      <w:pPr>
        <w:pStyle w:val="ab"/>
        <w:ind w:leftChars="0" w:left="1053" w:hangingChars="477" w:hanging="1053"/>
        <w:outlineLvl w:val="2"/>
        <w:rPr>
          <w:rFonts w:hAnsi="HG丸ｺﾞｼｯｸM-PRO"/>
          <w:b/>
          <w:szCs w:val="22"/>
        </w:rPr>
      </w:pPr>
      <w:bookmarkStart w:id="50" w:name="_Toc410916166"/>
      <w:r>
        <w:rPr>
          <w:rFonts w:hAnsi="HG丸ｺﾞｼｯｸM-PRO" w:hint="eastAsia"/>
          <w:b/>
          <w:color w:val="333333"/>
          <w:szCs w:val="22"/>
        </w:rPr>
        <w:lastRenderedPageBreak/>
        <w:t>４</w:t>
      </w:r>
      <w:r w:rsidRPr="00255842">
        <w:rPr>
          <w:rFonts w:hAnsi="HG丸ｺﾞｼｯｸM-PRO" w:hint="eastAsia"/>
          <w:b/>
          <w:color w:val="333333"/>
          <w:szCs w:val="22"/>
        </w:rPr>
        <w:t>）</w:t>
      </w:r>
      <w:r w:rsidRPr="009B00C0">
        <w:rPr>
          <w:rFonts w:hAnsi="HG丸ｺﾞｼｯｸM-PRO" w:hint="eastAsia"/>
          <w:b/>
          <w:szCs w:val="22"/>
        </w:rPr>
        <w:t>計画相談支援・地域移行支援・地域定着支援</w:t>
      </w:r>
      <w:bookmarkEnd w:id="50"/>
    </w:p>
    <w:p w:rsidR="009B00C0" w:rsidRDefault="009B00C0" w:rsidP="00B133C6">
      <w:pPr>
        <w:pStyle w:val="af"/>
        <w:spacing w:before="120"/>
        <w:ind w:leftChars="0" w:left="0" w:firstLine="11"/>
      </w:pPr>
      <w:r>
        <w:rPr>
          <w:rFonts w:hint="eastAsia"/>
        </w:rPr>
        <w:t>■サービス内容</w:t>
      </w:r>
    </w:p>
    <w:tbl>
      <w:tblPr>
        <w:tblW w:w="0" w:type="auto"/>
        <w:tblInd w:w="3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89"/>
        <w:gridCol w:w="6379"/>
      </w:tblGrid>
      <w:tr w:rsidR="009B00C0" w:rsidTr="001D165B">
        <w:trPr>
          <w:cantSplit/>
          <w:trHeight w:val="340"/>
        </w:trPr>
        <w:tc>
          <w:tcPr>
            <w:tcW w:w="1789" w:type="dxa"/>
            <w:shd w:val="clear" w:color="auto" w:fill="C0C0C0"/>
            <w:vAlign w:val="center"/>
          </w:tcPr>
          <w:p w:rsidR="009B00C0" w:rsidRDefault="009B00C0"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6379" w:type="dxa"/>
            <w:shd w:val="clear" w:color="auto" w:fill="C0C0C0"/>
            <w:vAlign w:val="center"/>
          </w:tcPr>
          <w:p w:rsidR="009B00C0" w:rsidRDefault="009B00C0"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9B00C0" w:rsidTr="001D165B">
        <w:trPr>
          <w:cantSplit/>
        </w:trPr>
        <w:tc>
          <w:tcPr>
            <w:tcW w:w="1789" w:type="dxa"/>
            <w:vAlign w:val="center"/>
          </w:tcPr>
          <w:p w:rsidR="009B00C0" w:rsidRDefault="009B00C0"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計画相談支援</w:t>
            </w:r>
          </w:p>
        </w:tc>
        <w:tc>
          <w:tcPr>
            <w:tcW w:w="6379" w:type="dxa"/>
          </w:tcPr>
          <w:p w:rsidR="009B00C0" w:rsidRDefault="009B00C0"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6"/>
              </w:rPr>
              <w:t>障害福祉サービス又は地域相談支援を利用するすべての障がい者に対し、相談支援専門員がサービスの利用のための支援や調整を行い、サービス等利用計画案を作成し、また、サービス等の利用状況の検証（モニタリング）を行い計画の見直しを行います。</w:t>
            </w:r>
          </w:p>
        </w:tc>
      </w:tr>
      <w:tr w:rsidR="009B00C0" w:rsidTr="001D165B">
        <w:trPr>
          <w:cantSplit/>
        </w:trPr>
        <w:tc>
          <w:tcPr>
            <w:tcW w:w="1789" w:type="dxa"/>
            <w:vAlign w:val="center"/>
          </w:tcPr>
          <w:p w:rsidR="009B00C0" w:rsidRDefault="009B00C0"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地域移行支援</w:t>
            </w:r>
          </w:p>
        </w:tc>
        <w:tc>
          <w:tcPr>
            <w:tcW w:w="6379" w:type="dxa"/>
          </w:tcPr>
          <w:p w:rsidR="009B00C0" w:rsidRDefault="009B00C0"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施設</w:t>
            </w:r>
            <w:r>
              <w:rPr>
                <w:rFonts w:eastAsia="ＭＳ ゴシック" w:hint="eastAsia"/>
              </w:rPr>
              <w:t>・病院</w:t>
            </w:r>
            <w:r>
              <w:rPr>
                <w:rFonts w:eastAsia="ＭＳ ゴシック" w:hint="eastAsia"/>
                <w:spacing w:val="-2"/>
              </w:rPr>
              <w:t>を退所する障がい者、児童福祉施設を利用する</w:t>
            </w:r>
            <w:r>
              <w:rPr>
                <w:rFonts w:eastAsia="ＭＳ ゴシック" w:hint="eastAsia"/>
                <w:spacing w:val="-2"/>
              </w:rPr>
              <w:t>18</w:t>
            </w:r>
            <w:r>
              <w:rPr>
                <w:rFonts w:eastAsia="ＭＳ ゴシック" w:hint="eastAsia"/>
                <w:spacing w:val="-2"/>
              </w:rPr>
              <w:t>歳以上の者等を対象として、地域移行支援計画の作成、相談による不安解消、外出への同行支援、住居確保、関係機関との調整を行います</w:t>
            </w:r>
            <w:r>
              <w:rPr>
                <w:rFonts w:ascii="ＭＳ ゴシック" w:eastAsia="ＭＳ ゴシック" w:hAnsi="ＭＳ ゴシック" w:hint="eastAsia"/>
                <w:spacing w:val="-2"/>
              </w:rPr>
              <w:t>。</w:t>
            </w:r>
          </w:p>
        </w:tc>
      </w:tr>
      <w:tr w:rsidR="009B00C0" w:rsidTr="001D165B">
        <w:trPr>
          <w:cantSplit/>
        </w:trPr>
        <w:tc>
          <w:tcPr>
            <w:tcW w:w="1789" w:type="dxa"/>
            <w:vAlign w:val="center"/>
          </w:tcPr>
          <w:p w:rsidR="009B00C0" w:rsidRDefault="009B00C0"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地域定着支援</w:t>
            </w:r>
          </w:p>
        </w:tc>
        <w:tc>
          <w:tcPr>
            <w:tcW w:w="6379" w:type="dxa"/>
          </w:tcPr>
          <w:p w:rsidR="009B00C0" w:rsidRDefault="009B00C0"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居宅において</w:t>
            </w:r>
            <w:r>
              <w:rPr>
                <w:rFonts w:eastAsia="ＭＳ ゴシック" w:hint="eastAsia"/>
              </w:rPr>
              <w:t>単身で</w:t>
            </w:r>
            <w:r>
              <w:rPr>
                <w:rFonts w:eastAsia="ＭＳ ゴシック" w:hint="eastAsia"/>
                <w:spacing w:val="-2"/>
              </w:rPr>
              <w:t>生活している</w:t>
            </w:r>
            <w:r>
              <w:rPr>
                <w:rFonts w:eastAsia="ＭＳ ゴシック" w:hint="eastAsia"/>
              </w:rPr>
              <w:t>障がい者</w:t>
            </w:r>
            <w:r>
              <w:rPr>
                <w:rFonts w:eastAsia="ＭＳ ゴシック" w:hint="eastAsia"/>
                <w:spacing w:val="-2"/>
              </w:rPr>
              <w:t>等を</w:t>
            </w:r>
            <w:r>
              <w:rPr>
                <w:rFonts w:eastAsia="ＭＳ ゴシック" w:hint="eastAsia"/>
              </w:rPr>
              <w:t>対象に</w:t>
            </w:r>
            <w:r>
              <w:rPr>
                <w:rFonts w:eastAsia="ＭＳ ゴシック" w:hint="eastAsia"/>
                <w:spacing w:val="-2"/>
              </w:rPr>
              <w:t>常時の</w:t>
            </w:r>
            <w:r>
              <w:rPr>
                <w:rFonts w:eastAsia="ＭＳ ゴシック" w:hint="eastAsia"/>
              </w:rPr>
              <w:t>連絡体制</w:t>
            </w:r>
            <w:r>
              <w:rPr>
                <w:rFonts w:eastAsia="ＭＳ ゴシック" w:hint="eastAsia"/>
                <w:spacing w:val="-2"/>
              </w:rPr>
              <w:t>を確保し、緊急時には必要な支援を行います</w:t>
            </w:r>
            <w:r>
              <w:rPr>
                <w:rFonts w:ascii="ＭＳ ゴシック" w:eastAsia="ＭＳ ゴシック" w:hAnsi="ＭＳ ゴシック" w:hint="eastAsia"/>
                <w:spacing w:val="-2"/>
              </w:rPr>
              <w:t>。</w:t>
            </w:r>
          </w:p>
        </w:tc>
      </w:tr>
    </w:tbl>
    <w:p w:rsidR="009B00C0" w:rsidRDefault="009B00C0" w:rsidP="00B133C6"/>
    <w:p w:rsidR="009B00C0" w:rsidRDefault="009B00C0" w:rsidP="00B133C6">
      <w:pPr>
        <w:pStyle w:val="af"/>
        <w:spacing w:before="120"/>
        <w:ind w:leftChars="0" w:left="0"/>
      </w:pPr>
      <w:r>
        <w:rPr>
          <w:rFonts w:hint="eastAsia"/>
        </w:rPr>
        <w:t>■必要な量の見込み（1</w:t>
      </w:r>
      <w:r w:rsidR="00B75D24">
        <w:rPr>
          <w:rFonts w:hint="eastAsia"/>
        </w:rPr>
        <w:t>か</w:t>
      </w:r>
      <w:r>
        <w:rPr>
          <w:rFonts w:hint="eastAsia"/>
        </w:rPr>
        <w:t>月当たり）</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1804"/>
        <w:gridCol w:w="924"/>
        <w:gridCol w:w="1805"/>
        <w:gridCol w:w="1805"/>
        <w:gridCol w:w="1806"/>
      </w:tblGrid>
      <w:tr w:rsidR="009B00C0" w:rsidTr="001D165B">
        <w:trPr>
          <w:trHeight w:val="340"/>
        </w:trPr>
        <w:tc>
          <w:tcPr>
            <w:tcW w:w="1804" w:type="dxa"/>
            <w:shd w:val="clear" w:color="auto" w:fill="C0C0C0"/>
            <w:vAlign w:val="center"/>
          </w:tcPr>
          <w:p w:rsidR="009B00C0" w:rsidRDefault="009B00C0"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サービス名</w:t>
            </w:r>
          </w:p>
        </w:tc>
        <w:tc>
          <w:tcPr>
            <w:tcW w:w="924" w:type="dxa"/>
            <w:shd w:val="clear" w:color="auto" w:fill="C0C0C0"/>
            <w:vAlign w:val="center"/>
          </w:tcPr>
          <w:p w:rsidR="009B00C0" w:rsidRDefault="009B00C0"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805" w:type="dxa"/>
            <w:shd w:val="clear" w:color="auto" w:fill="C0C0C0"/>
            <w:vAlign w:val="center"/>
          </w:tcPr>
          <w:p w:rsidR="009B00C0" w:rsidRDefault="009B00C0"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6E19EB">
              <w:rPr>
                <w:rFonts w:ascii="ＭＳ ゴシック" w:eastAsia="ＭＳ ゴシック" w:hAnsi="ＭＳ ゴシック" w:hint="eastAsia"/>
                <w:sz w:val="20"/>
              </w:rPr>
              <w:t>27</w:t>
            </w:r>
            <w:r>
              <w:rPr>
                <w:rFonts w:ascii="ＭＳ ゴシック" w:eastAsia="ＭＳ ゴシック" w:hAnsi="ＭＳ ゴシック" w:hint="eastAsia"/>
                <w:sz w:val="20"/>
              </w:rPr>
              <w:t>年度</w:t>
            </w:r>
          </w:p>
        </w:tc>
        <w:tc>
          <w:tcPr>
            <w:tcW w:w="1805" w:type="dxa"/>
            <w:shd w:val="clear" w:color="auto" w:fill="C0C0C0"/>
            <w:vAlign w:val="center"/>
          </w:tcPr>
          <w:p w:rsidR="009B00C0" w:rsidRDefault="009B00C0"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6E19EB">
              <w:rPr>
                <w:rFonts w:ascii="ＭＳ ゴシック" w:eastAsia="ＭＳ ゴシック" w:hAnsi="ＭＳ ゴシック" w:hint="eastAsia"/>
                <w:sz w:val="20"/>
              </w:rPr>
              <w:t>28</w:t>
            </w:r>
            <w:r>
              <w:rPr>
                <w:rFonts w:ascii="ＭＳ ゴシック" w:eastAsia="ＭＳ ゴシック" w:hAnsi="ＭＳ ゴシック" w:hint="eastAsia"/>
                <w:sz w:val="20"/>
              </w:rPr>
              <w:t>年度</w:t>
            </w:r>
          </w:p>
        </w:tc>
        <w:tc>
          <w:tcPr>
            <w:tcW w:w="1806" w:type="dxa"/>
            <w:shd w:val="clear" w:color="auto" w:fill="C0C0C0"/>
            <w:vAlign w:val="center"/>
          </w:tcPr>
          <w:p w:rsidR="009B00C0" w:rsidRDefault="009B00C0"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6E19EB">
              <w:rPr>
                <w:rFonts w:ascii="ＭＳ ゴシック" w:eastAsia="ＭＳ ゴシック" w:hAnsi="ＭＳ ゴシック" w:hint="eastAsia"/>
                <w:sz w:val="20"/>
              </w:rPr>
              <w:t>29</w:t>
            </w:r>
            <w:r>
              <w:rPr>
                <w:rFonts w:ascii="ＭＳ ゴシック" w:eastAsia="ＭＳ ゴシック" w:hAnsi="ＭＳ ゴシック" w:hint="eastAsia"/>
                <w:sz w:val="20"/>
              </w:rPr>
              <w:t>年度</w:t>
            </w:r>
          </w:p>
        </w:tc>
      </w:tr>
      <w:tr w:rsidR="006E19EB" w:rsidTr="001D165B">
        <w:trPr>
          <w:cantSplit/>
          <w:trHeight w:val="397"/>
        </w:trPr>
        <w:tc>
          <w:tcPr>
            <w:tcW w:w="1804" w:type="dxa"/>
            <w:vAlign w:val="center"/>
          </w:tcPr>
          <w:p w:rsidR="006E19EB" w:rsidRDefault="006E19EB" w:rsidP="00B133C6">
            <w:pPr>
              <w:rPr>
                <w:rFonts w:ascii="ＭＳ ゴシック" w:eastAsia="ＭＳ ゴシック" w:hAnsi="ＭＳ ゴシック"/>
                <w:sz w:val="20"/>
              </w:rPr>
            </w:pPr>
            <w:r>
              <w:rPr>
                <w:rFonts w:ascii="ＭＳ ゴシック" w:eastAsia="ＭＳ ゴシック" w:hAnsi="ＭＳ ゴシック" w:hint="eastAsia"/>
                <w:sz w:val="20"/>
              </w:rPr>
              <w:t>計画相談支援</w:t>
            </w:r>
          </w:p>
        </w:tc>
        <w:tc>
          <w:tcPr>
            <w:tcW w:w="924" w:type="dxa"/>
            <w:vAlign w:val="center"/>
          </w:tcPr>
          <w:p w:rsidR="006E19EB" w:rsidRDefault="006E19EB" w:rsidP="00B133C6">
            <w:pPr>
              <w:pStyle w:val="blank2"/>
              <w:snapToGrid/>
              <w:jc w:val="center"/>
              <w:rPr>
                <w:rFonts w:ascii="ＭＳ ゴシック" w:eastAsia="ＭＳ ゴシック" w:hAnsi="ＭＳ ゴシック"/>
                <w:noProof w:val="0"/>
              </w:rPr>
            </w:pPr>
            <w:r>
              <w:rPr>
                <w:rFonts w:ascii="ＭＳ ゴシック" w:eastAsia="ＭＳ ゴシック" w:hAnsi="ＭＳ ゴシック" w:hint="eastAsia"/>
                <w:noProof w:val="0"/>
              </w:rPr>
              <w:t>人</w:t>
            </w:r>
          </w:p>
        </w:tc>
        <w:tc>
          <w:tcPr>
            <w:tcW w:w="1805" w:type="dxa"/>
            <w:vAlign w:val="center"/>
          </w:tcPr>
          <w:p w:rsidR="006E19EB" w:rsidRPr="007001B5" w:rsidRDefault="006E19EB" w:rsidP="00B133C6">
            <w:pPr>
              <w:jc w:val="right"/>
              <w:rPr>
                <w:rFonts w:ascii="ＭＳ Ｐゴシック" w:eastAsia="ＭＳ Ｐゴシック" w:hAnsi="ＭＳ Ｐゴシック"/>
              </w:rPr>
            </w:pPr>
            <w:r w:rsidRPr="007001B5">
              <w:rPr>
                <w:rFonts w:ascii="ＭＳ Ｐゴシック" w:eastAsia="ＭＳ Ｐゴシック" w:hAnsi="ＭＳ Ｐゴシック"/>
              </w:rPr>
              <w:t>32</w:t>
            </w:r>
          </w:p>
        </w:tc>
        <w:tc>
          <w:tcPr>
            <w:tcW w:w="1805" w:type="dxa"/>
            <w:vAlign w:val="center"/>
          </w:tcPr>
          <w:p w:rsidR="006E19EB" w:rsidRPr="007001B5" w:rsidRDefault="006E19EB" w:rsidP="00B133C6">
            <w:pPr>
              <w:jc w:val="right"/>
              <w:rPr>
                <w:rFonts w:ascii="ＭＳ Ｐゴシック" w:eastAsia="ＭＳ Ｐゴシック" w:hAnsi="ＭＳ Ｐゴシック"/>
              </w:rPr>
            </w:pPr>
            <w:r w:rsidRPr="007001B5">
              <w:rPr>
                <w:rFonts w:ascii="ＭＳ Ｐゴシック" w:eastAsia="ＭＳ Ｐゴシック" w:hAnsi="ＭＳ Ｐゴシック"/>
              </w:rPr>
              <w:t>42</w:t>
            </w:r>
          </w:p>
        </w:tc>
        <w:tc>
          <w:tcPr>
            <w:tcW w:w="1806" w:type="dxa"/>
            <w:vAlign w:val="center"/>
          </w:tcPr>
          <w:p w:rsidR="006E19EB" w:rsidRPr="007001B5" w:rsidRDefault="006E19EB" w:rsidP="00B133C6">
            <w:pPr>
              <w:jc w:val="right"/>
              <w:rPr>
                <w:rFonts w:ascii="ＭＳ Ｐゴシック" w:eastAsia="ＭＳ Ｐゴシック" w:hAnsi="ＭＳ Ｐゴシック"/>
              </w:rPr>
            </w:pPr>
            <w:r w:rsidRPr="007001B5">
              <w:rPr>
                <w:rFonts w:ascii="ＭＳ Ｐゴシック" w:eastAsia="ＭＳ Ｐゴシック" w:hAnsi="ＭＳ Ｐゴシック"/>
              </w:rPr>
              <w:t>56</w:t>
            </w:r>
          </w:p>
        </w:tc>
      </w:tr>
      <w:tr w:rsidR="006E19EB" w:rsidTr="001D165B">
        <w:trPr>
          <w:cantSplit/>
          <w:trHeight w:val="397"/>
        </w:trPr>
        <w:tc>
          <w:tcPr>
            <w:tcW w:w="1804" w:type="dxa"/>
            <w:vAlign w:val="center"/>
          </w:tcPr>
          <w:p w:rsidR="006E19EB" w:rsidRDefault="006E19EB" w:rsidP="00B133C6">
            <w:pPr>
              <w:rPr>
                <w:rFonts w:ascii="ＭＳ ゴシック" w:eastAsia="ＭＳ ゴシック" w:hAnsi="ＭＳ ゴシック"/>
                <w:sz w:val="20"/>
              </w:rPr>
            </w:pPr>
            <w:r>
              <w:rPr>
                <w:rFonts w:ascii="ＭＳ ゴシック" w:eastAsia="ＭＳ ゴシック" w:hAnsi="ＭＳ ゴシック" w:hint="eastAsia"/>
                <w:sz w:val="20"/>
              </w:rPr>
              <w:t>地域移行支援</w:t>
            </w:r>
          </w:p>
        </w:tc>
        <w:tc>
          <w:tcPr>
            <w:tcW w:w="924" w:type="dxa"/>
            <w:vAlign w:val="center"/>
          </w:tcPr>
          <w:p w:rsidR="006E19EB" w:rsidRDefault="006E19EB"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05" w:type="dxa"/>
            <w:vAlign w:val="center"/>
          </w:tcPr>
          <w:p w:rsidR="006E19EB" w:rsidRPr="007001B5" w:rsidRDefault="006E19EB"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1805" w:type="dxa"/>
            <w:vAlign w:val="center"/>
          </w:tcPr>
          <w:p w:rsidR="006E19EB" w:rsidRPr="007001B5" w:rsidRDefault="006E19EB"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1806" w:type="dxa"/>
            <w:vAlign w:val="center"/>
          </w:tcPr>
          <w:p w:rsidR="006E19EB" w:rsidRPr="007001B5" w:rsidRDefault="006E19EB"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r>
      <w:tr w:rsidR="006E19EB" w:rsidTr="001D165B">
        <w:trPr>
          <w:cantSplit/>
          <w:trHeight w:val="397"/>
        </w:trPr>
        <w:tc>
          <w:tcPr>
            <w:tcW w:w="1804" w:type="dxa"/>
            <w:vAlign w:val="center"/>
          </w:tcPr>
          <w:p w:rsidR="006E19EB" w:rsidRDefault="006E19EB" w:rsidP="00B133C6">
            <w:pPr>
              <w:rPr>
                <w:rFonts w:ascii="ＭＳ ゴシック" w:eastAsia="ＭＳ ゴシック" w:hAnsi="ＭＳ ゴシック"/>
                <w:sz w:val="20"/>
              </w:rPr>
            </w:pPr>
            <w:r>
              <w:rPr>
                <w:rFonts w:ascii="ＭＳ ゴシック" w:eastAsia="ＭＳ ゴシック" w:hAnsi="ＭＳ ゴシック" w:hint="eastAsia"/>
                <w:sz w:val="20"/>
              </w:rPr>
              <w:t>地域定着支援</w:t>
            </w:r>
          </w:p>
        </w:tc>
        <w:tc>
          <w:tcPr>
            <w:tcW w:w="924" w:type="dxa"/>
            <w:vAlign w:val="center"/>
          </w:tcPr>
          <w:p w:rsidR="006E19EB" w:rsidRDefault="006E19EB"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805" w:type="dxa"/>
            <w:vAlign w:val="center"/>
          </w:tcPr>
          <w:p w:rsidR="006E19EB" w:rsidRPr="007001B5" w:rsidRDefault="006E19EB"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1805" w:type="dxa"/>
            <w:vAlign w:val="center"/>
          </w:tcPr>
          <w:p w:rsidR="006E19EB" w:rsidRPr="007001B5" w:rsidRDefault="006E19EB"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c>
          <w:tcPr>
            <w:tcW w:w="1806" w:type="dxa"/>
            <w:vAlign w:val="center"/>
          </w:tcPr>
          <w:p w:rsidR="006E19EB" w:rsidRPr="007001B5" w:rsidRDefault="006E19EB" w:rsidP="00B133C6">
            <w:pPr>
              <w:jc w:val="right"/>
              <w:rPr>
                <w:rFonts w:ascii="ＭＳ Ｐゴシック" w:eastAsia="ＭＳ Ｐゴシック" w:hAnsi="ＭＳ Ｐゴシック"/>
              </w:rPr>
            </w:pPr>
            <w:r w:rsidRPr="007001B5">
              <w:rPr>
                <w:rFonts w:ascii="ＭＳ Ｐゴシック" w:eastAsia="ＭＳ Ｐゴシック" w:hAnsi="ＭＳ Ｐゴシック"/>
              </w:rPr>
              <w:t>3</w:t>
            </w:r>
          </w:p>
        </w:tc>
      </w:tr>
    </w:tbl>
    <w:p w:rsidR="009B00C0" w:rsidRDefault="009B00C0" w:rsidP="00B133C6">
      <w:pPr>
        <w:pStyle w:val="a6"/>
        <w:tabs>
          <w:tab w:val="clear" w:pos="4252"/>
          <w:tab w:val="clear" w:pos="8504"/>
        </w:tabs>
        <w:snapToGrid/>
        <w:rPr>
          <w:rFonts w:ascii="Century"/>
        </w:rPr>
      </w:pPr>
    </w:p>
    <w:p w:rsidR="009B00C0" w:rsidRPr="0076779A" w:rsidRDefault="009B00C0"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9B00C0">
        <w:rPr>
          <w:rFonts w:ascii="HG丸ｺﾞｼｯｸM-PRO" w:eastAsia="HG丸ｺﾞｼｯｸM-PRO" w:hAnsi="HG丸ｺﾞｼｯｸM-PRO" w:hint="eastAsia"/>
          <w:color w:val="333333"/>
          <w:sz w:val="22"/>
          <w:szCs w:val="22"/>
        </w:rPr>
        <w:t>計画相談支援・地域</w:t>
      </w:r>
      <w:r w:rsidR="007001B5">
        <w:rPr>
          <w:rFonts w:ascii="HG丸ｺﾞｼｯｸM-PRO" w:eastAsia="HG丸ｺﾞｼｯｸM-PRO" w:hAnsi="HG丸ｺﾞｼｯｸM-PRO" w:hint="eastAsia"/>
          <w:color w:val="333333"/>
          <w:sz w:val="22"/>
          <w:szCs w:val="22"/>
        </w:rPr>
        <w:t>移行</w:t>
      </w:r>
      <w:r w:rsidRPr="009B00C0">
        <w:rPr>
          <w:rFonts w:ascii="HG丸ｺﾞｼｯｸM-PRO" w:eastAsia="HG丸ｺﾞｼｯｸM-PRO" w:hAnsi="HG丸ｺﾞｼｯｸM-PRO" w:hint="eastAsia"/>
          <w:color w:val="333333"/>
          <w:sz w:val="22"/>
          <w:szCs w:val="22"/>
        </w:rPr>
        <w:t>支援・地域定着支援見込量確保の方策</w:t>
      </w:r>
    </w:p>
    <w:p w:rsidR="009B00C0" w:rsidRDefault="009B00C0"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76779A">
        <w:rPr>
          <w:rFonts w:ascii="HG丸ｺﾞｼｯｸM-PRO" w:eastAsia="HG丸ｺﾞｼｯｸM-PRO" w:hAnsi="HG丸ｺﾞｼｯｸM-PRO" w:hint="eastAsia"/>
          <w:color w:val="333333"/>
          <w:sz w:val="22"/>
          <w:szCs w:val="22"/>
        </w:rPr>
        <w:t>・</w:t>
      </w:r>
      <w:r w:rsidRPr="009B00C0">
        <w:rPr>
          <w:rFonts w:ascii="HG丸ｺﾞｼｯｸM-PRO" w:eastAsia="HG丸ｺﾞｼｯｸM-PRO" w:hAnsi="HG丸ｺﾞｼｯｸM-PRO" w:hint="eastAsia"/>
          <w:color w:val="333333"/>
          <w:sz w:val="22"/>
          <w:szCs w:val="22"/>
        </w:rPr>
        <w:t>県と連携しながら、支援の担い手となる相談支援専門員の量的拡充と質的確保に努めます。</w:t>
      </w:r>
    </w:p>
    <w:p w:rsidR="006E19EB" w:rsidRPr="00E6436E" w:rsidRDefault="006E19EB"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・難病のある人にサービスが提供されるよう相談および支援を実施します。</w:t>
      </w:r>
    </w:p>
    <w:p w:rsidR="007001B5" w:rsidRDefault="007001B5" w:rsidP="00B133C6">
      <w:pPr>
        <w:widowControl/>
        <w:jc w:val="left"/>
        <w:rPr>
          <w:rFonts w:hAnsi="HG丸ｺﾞｼｯｸM-PRO"/>
          <w:b/>
          <w:color w:val="333333"/>
          <w:sz w:val="24"/>
        </w:rPr>
      </w:pPr>
    </w:p>
    <w:p w:rsidR="00B75D24" w:rsidRDefault="00B75D24" w:rsidP="00B133C6">
      <w:pPr>
        <w:widowControl/>
        <w:jc w:val="left"/>
        <w:rPr>
          <w:rFonts w:hAnsi="HG丸ｺﾞｼｯｸM-PRO"/>
          <w:b/>
          <w:color w:val="333333"/>
          <w:sz w:val="24"/>
        </w:rPr>
      </w:pPr>
    </w:p>
    <w:p w:rsidR="00B75D24" w:rsidRPr="00CD7058" w:rsidRDefault="007001B5" w:rsidP="00B133C6">
      <w:pPr>
        <w:pStyle w:val="ab"/>
        <w:ind w:leftChars="0" w:left="1053" w:hangingChars="477" w:hanging="1053"/>
        <w:outlineLvl w:val="2"/>
        <w:rPr>
          <w:rFonts w:hAnsi="HG丸ｺﾞｼｯｸM-PRO"/>
          <w:b/>
          <w:color w:val="000000" w:themeColor="text1"/>
          <w:szCs w:val="22"/>
        </w:rPr>
      </w:pPr>
      <w:bookmarkStart w:id="51" w:name="_Toc410916167"/>
      <w:r w:rsidRPr="00CD7058">
        <w:rPr>
          <w:rFonts w:hAnsi="HG丸ｺﾞｼｯｸM-PRO" w:hint="eastAsia"/>
          <w:b/>
          <w:color w:val="000000" w:themeColor="text1"/>
          <w:szCs w:val="22"/>
        </w:rPr>
        <w:t>５）</w:t>
      </w:r>
      <w:r w:rsidR="001A53C3" w:rsidRPr="00CD7058">
        <w:rPr>
          <w:rFonts w:hAnsi="HG丸ｺﾞｼｯｸM-PRO" w:hint="eastAsia"/>
          <w:b/>
          <w:color w:val="000000" w:themeColor="text1"/>
          <w:szCs w:val="22"/>
        </w:rPr>
        <w:t>障</w:t>
      </w:r>
      <w:r w:rsidR="00856ABB" w:rsidRPr="00CD7058">
        <w:rPr>
          <w:rFonts w:hAnsi="HG丸ｺﾞｼｯｸM-PRO" w:hint="eastAsia"/>
          <w:b/>
          <w:color w:val="000000" w:themeColor="text1"/>
          <w:szCs w:val="22"/>
        </w:rPr>
        <w:t>がい</w:t>
      </w:r>
      <w:r w:rsidR="001A53C3" w:rsidRPr="00CD7058">
        <w:rPr>
          <w:rFonts w:hAnsi="HG丸ｺﾞｼｯｸM-PRO" w:hint="eastAsia"/>
          <w:b/>
          <w:color w:val="000000" w:themeColor="text1"/>
          <w:szCs w:val="22"/>
        </w:rPr>
        <w:t>児対象</w:t>
      </w:r>
      <w:bookmarkEnd w:id="51"/>
    </w:p>
    <w:p w:rsidR="00B75D24" w:rsidRPr="00CD7058" w:rsidRDefault="00B75D24" w:rsidP="00B133C6">
      <w:pPr>
        <w:pStyle w:val="af"/>
        <w:spacing w:before="120"/>
        <w:ind w:leftChars="0" w:left="0" w:firstLine="11"/>
        <w:rPr>
          <w:color w:val="000000" w:themeColor="text1"/>
        </w:rPr>
      </w:pPr>
      <w:r w:rsidRPr="00CD7058">
        <w:rPr>
          <w:rFonts w:hint="eastAsia"/>
          <w:color w:val="000000" w:themeColor="text1"/>
        </w:rPr>
        <w:t>■サービス内容</w:t>
      </w:r>
    </w:p>
    <w:tbl>
      <w:tblPr>
        <w:tblW w:w="0" w:type="auto"/>
        <w:tblInd w:w="3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789"/>
        <w:gridCol w:w="6379"/>
      </w:tblGrid>
      <w:tr w:rsidR="00284DEA" w:rsidTr="001D165B">
        <w:trPr>
          <w:cantSplit/>
          <w:trHeight w:val="340"/>
        </w:trPr>
        <w:tc>
          <w:tcPr>
            <w:tcW w:w="1789" w:type="dxa"/>
            <w:shd w:val="clear" w:color="auto" w:fill="C0C0C0"/>
            <w:vAlign w:val="center"/>
          </w:tcPr>
          <w:p w:rsidR="00284DEA" w:rsidRDefault="00284DEA"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6379" w:type="dxa"/>
            <w:shd w:val="clear" w:color="auto" w:fill="C0C0C0"/>
            <w:vAlign w:val="center"/>
          </w:tcPr>
          <w:p w:rsidR="00284DEA" w:rsidRDefault="00284DEA"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284DEA" w:rsidTr="001D165B">
        <w:trPr>
          <w:cantSplit/>
        </w:trPr>
        <w:tc>
          <w:tcPr>
            <w:tcW w:w="1789" w:type="dxa"/>
            <w:vAlign w:val="center"/>
          </w:tcPr>
          <w:p w:rsidR="00284DEA" w:rsidRPr="00CD7058" w:rsidRDefault="00284DEA" w:rsidP="00B133C6">
            <w:pPr>
              <w:autoSpaceDE w:val="0"/>
              <w:autoSpaceDN w:val="0"/>
              <w:adjustRightInd w:val="0"/>
              <w:spacing w:line="0" w:lineRule="atLeast"/>
              <w:rPr>
                <w:rFonts w:ascii="ＭＳ ゴシック" w:eastAsia="ＭＳ ゴシック" w:hAnsi="ＭＳ ゴシック"/>
                <w:b/>
                <w:color w:val="000000" w:themeColor="text1"/>
                <w:sz w:val="20"/>
                <w:szCs w:val="20"/>
              </w:rPr>
            </w:pPr>
            <w:r w:rsidRPr="00CD7058">
              <w:rPr>
                <w:rFonts w:ascii="ＭＳ ゴシック" w:eastAsia="ＭＳ ゴシック" w:hAnsi="ＭＳ ゴシック" w:hint="eastAsia"/>
                <w:b/>
                <w:color w:val="000000" w:themeColor="text1"/>
                <w:sz w:val="20"/>
                <w:szCs w:val="20"/>
              </w:rPr>
              <w:t>児童発達支援</w:t>
            </w:r>
          </w:p>
        </w:tc>
        <w:tc>
          <w:tcPr>
            <w:tcW w:w="6379" w:type="dxa"/>
          </w:tcPr>
          <w:p w:rsidR="00284DEA" w:rsidRPr="00CD7058" w:rsidRDefault="00284DEA" w:rsidP="00B133C6">
            <w:pPr>
              <w:pStyle w:val="afff4"/>
              <w:ind w:left="196" w:hangingChars="100" w:hanging="196"/>
              <w:rPr>
                <w:rFonts w:ascii="ＭＳ ゴシック" w:eastAsia="ＭＳ ゴシック" w:hAnsi="ＭＳ ゴシック"/>
                <w:color w:val="000000" w:themeColor="text1"/>
                <w:spacing w:val="-2"/>
              </w:rPr>
            </w:pPr>
            <w:r w:rsidRPr="00CD7058">
              <w:rPr>
                <w:rFonts w:ascii="ＭＳ ゴシック" w:eastAsia="ＭＳ ゴシック" w:hAnsi="ＭＳ ゴシック" w:hint="eastAsia"/>
                <w:color w:val="000000" w:themeColor="text1"/>
                <w:spacing w:val="-2"/>
              </w:rPr>
              <w:t>○日常生活における基本的な動作の指導、知識技能の付与、集団生活への適応訓練等を行います。</w:t>
            </w:r>
          </w:p>
        </w:tc>
      </w:tr>
      <w:tr w:rsidR="00284DEA" w:rsidTr="001D165B">
        <w:trPr>
          <w:cantSplit/>
        </w:trPr>
        <w:tc>
          <w:tcPr>
            <w:tcW w:w="1789" w:type="dxa"/>
            <w:vAlign w:val="center"/>
          </w:tcPr>
          <w:p w:rsidR="00284DEA" w:rsidRPr="00CD7058" w:rsidRDefault="00284DEA" w:rsidP="00B133C6">
            <w:pPr>
              <w:autoSpaceDE w:val="0"/>
              <w:autoSpaceDN w:val="0"/>
              <w:adjustRightInd w:val="0"/>
              <w:spacing w:line="0" w:lineRule="atLeast"/>
              <w:rPr>
                <w:rFonts w:ascii="ＭＳ ゴシック" w:eastAsia="ＭＳ ゴシック" w:hAnsi="ＭＳ ゴシック"/>
                <w:b/>
                <w:color w:val="000000" w:themeColor="text1"/>
                <w:sz w:val="20"/>
                <w:szCs w:val="20"/>
              </w:rPr>
            </w:pPr>
            <w:r w:rsidRPr="00CD7058">
              <w:rPr>
                <w:rFonts w:ascii="ＭＳ ゴシック" w:eastAsia="ＭＳ ゴシック" w:hAnsi="ＭＳ ゴシック" w:hint="eastAsia"/>
                <w:b/>
                <w:color w:val="000000" w:themeColor="text1"/>
                <w:sz w:val="20"/>
                <w:szCs w:val="20"/>
              </w:rPr>
              <w:t>医療型児童発達支援</w:t>
            </w:r>
          </w:p>
        </w:tc>
        <w:tc>
          <w:tcPr>
            <w:tcW w:w="6379" w:type="dxa"/>
          </w:tcPr>
          <w:p w:rsidR="00284DEA" w:rsidRPr="00CD7058" w:rsidRDefault="0078579F" w:rsidP="00B133C6">
            <w:pPr>
              <w:pStyle w:val="afff4"/>
              <w:ind w:left="196" w:hangingChars="100" w:hanging="196"/>
              <w:rPr>
                <w:rFonts w:ascii="ＭＳ ゴシック" w:eastAsia="ＭＳ ゴシック" w:hAnsi="ＭＳ ゴシック"/>
                <w:color w:val="000000" w:themeColor="text1"/>
                <w:spacing w:val="-2"/>
              </w:rPr>
            </w:pPr>
            <w:r w:rsidRPr="00CD7058">
              <w:rPr>
                <w:rFonts w:ascii="ＭＳ ゴシック" w:eastAsia="ＭＳ ゴシック" w:hAnsi="ＭＳ ゴシック" w:hint="eastAsia"/>
                <w:color w:val="000000" w:themeColor="text1"/>
                <w:spacing w:val="-2"/>
              </w:rPr>
              <w:t>○児童発達支援および治療を行います。</w:t>
            </w:r>
          </w:p>
        </w:tc>
      </w:tr>
      <w:tr w:rsidR="00284DEA" w:rsidTr="001D165B">
        <w:trPr>
          <w:cantSplit/>
          <w:trHeight w:val="200"/>
        </w:trPr>
        <w:tc>
          <w:tcPr>
            <w:tcW w:w="1789" w:type="dxa"/>
            <w:vAlign w:val="center"/>
          </w:tcPr>
          <w:p w:rsidR="00284DEA" w:rsidRPr="00CD7058" w:rsidRDefault="00284DEA" w:rsidP="00B133C6">
            <w:pPr>
              <w:autoSpaceDE w:val="0"/>
              <w:autoSpaceDN w:val="0"/>
              <w:adjustRightInd w:val="0"/>
              <w:spacing w:line="0" w:lineRule="atLeast"/>
              <w:rPr>
                <w:rFonts w:ascii="ＭＳ ゴシック" w:eastAsia="ＭＳ ゴシック" w:hAnsi="ＭＳ ゴシック"/>
                <w:b/>
                <w:color w:val="000000" w:themeColor="text1"/>
                <w:sz w:val="20"/>
                <w:szCs w:val="20"/>
              </w:rPr>
            </w:pPr>
            <w:r w:rsidRPr="00CD7058">
              <w:rPr>
                <w:rFonts w:ascii="ＭＳ ゴシック" w:eastAsia="ＭＳ ゴシック" w:hAnsi="ＭＳ ゴシック" w:hint="eastAsia"/>
                <w:b/>
                <w:color w:val="000000" w:themeColor="text1"/>
                <w:sz w:val="20"/>
                <w:szCs w:val="20"/>
              </w:rPr>
              <w:t>放課後等デイサービス</w:t>
            </w:r>
          </w:p>
        </w:tc>
        <w:tc>
          <w:tcPr>
            <w:tcW w:w="6379" w:type="dxa"/>
          </w:tcPr>
          <w:p w:rsidR="00284DEA" w:rsidRPr="00CD7058" w:rsidRDefault="0078579F" w:rsidP="00B133C6">
            <w:pPr>
              <w:pStyle w:val="afff4"/>
              <w:ind w:left="196" w:hangingChars="100" w:hanging="196"/>
              <w:rPr>
                <w:rFonts w:ascii="ＭＳ ゴシック" w:eastAsia="ＭＳ ゴシック" w:hAnsi="ＭＳ ゴシック"/>
                <w:color w:val="000000" w:themeColor="text1"/>
                <w:spacing w:val="-2"/>
              </w:rPr>
            </w:pPr>
            <w:r w:rsidRPr="00CD7058">
              <w:rPr>
                <w:rFonts w:ascii="ＭＳ ゴシック" w:eastAsia="ＭＳ ゴシック" w:hAnsi="ＭＳ ゴシック" w:hint="eastAsia"/>
                <w:color w:val="000000" w:themeColor="text1"/>
                <w:spacing w:val="-2"/>
              </w:rPr>
              <w:t>○授業の終了後または学校の休業日に、生活能力の向上のために必要な訓練、社会との交流の促進等、必要な支援を行</w:t>
            </w:r>
            <w:r w:rsidR="001A53C3" w:rsidRPr="00CD7058">
              <w:rPr>
                <w:rFonts w:ascii="ＭＳ ゴシック" w:eastAsia="ＭＳ ゴシック" w:hAnsi="ＭＳ ゴシック" w:hint="eastAsia"/>
                <w:color w:val="000000" w:themeColor="text1"/>
                <w:spacing w:val="-2"/>
              </w:rPr>
              <w:t>います</w:t>
            </w:r>
            <w:r w:rsidRPr="00CD7058">
              <w:rPr>
                <w:rFonts w:ascii="ＭＳ ゴシック" w:eastAsia="ＭＳ ゴシック" w:hAnsi="ＭＳ ゴシック" w:hint="eastAsia"/>
                <w:color w:val="000000" w:themeColor="text1"/>
                <w:spacing w:val="-2"/>
              </w:rPr>
              <w:t>。</w:t>
            </w:r>
          </w:p>
        </w:tc>
      </w:tr>
      <w:tr w:rsidR="00284DEA" w:rsidRPr="0078579F" w:rsidTr="001D165B">
        <w:trPr>
          <w:cantSplit/>
          <w:trHeight w:val="200"/>
        </w:trPr>
        <w:tc>
          <w:tcPr>
            <w:tcW w:w="1789" w:type="dxa"/>
            <w:vAlign w:val="center"/>
          </w:tcPr>
          <w:p w:rsidR="00284DEA" w:rsidRPr="00CD7058" w:rsidRDefault="00284DEA" w:rsidP="00B133C6">
            <w:pPr>
              <w:autoSpaceDE w:val="0"/>
              <w:autoSpaceDN w:val="0"/>
              <w:adjustRightInd w:val="0"/>
              <w:spacing w:line="0" w:lineRule="atLeast"/>
              <w:rPr>
                <w:rFonts w:ascii="ＭＳ ゴシック" w:eastAsia="ＭＳ ゴシック" w:hAnsi="ＭＳ ゴシック"/>
                <w:b/>
                <w:color w:val="000000" w:themeColor="text1"/>
                <w:sz w:val="20"/>
                <w:szCs w:val="20"/>
              </w:rPr>
            </w:pPr>
            <w:r w:rsidRPr="00CD7058">
              <w:rPr>
                <w:rFonts w:ascii="ＭＳ ゴシック" w:eastAsia="ＭＳ ゴシック" w:hAnsi="ＭＳ ゴシック" w:hint="eastAsia"/>
                <w:b/>
                <w:color w:val="000000" w:themeColor="text1"/>
                <w:sz w:val="20"/>
                <w:szCs w:val="20"/>
              </w:rPr>
              <w:t>保育所等訪問支援</w:t>
            </w:r>
          </w:p>
        </w:tc>
        <w:tc>
          <w:tcPr>
            <w:tcW w:w="6379" w:type="dxa"/>
          </w:tcPr>
          <w:p w:rsidR="00284DEA" w:rsidRPr="00CD7058" w:rsidRDefault="0078579F" w:rsidP="00B133C6">
            <w:pPr>
              <w:pStyle w:val="afff4"/>
              <w:ind w:left="200" w:hangingChars="100" w:hanging="200"/>
              <w:rPr>
                <w:rFonts w:eastAsia="ＭＳ ゴシック"/>
                <w:color w:val="000000" w:themeColor="text1"/>
              </w:rPr>
            </w:pPr>
            <w:r w:rsidRPr="00CD7058">
              <w:rPr>
                <w:rFonts w:eastAsia="ＭＳ ゴシック" w:hint="eastAsia"/>
                <w:color w:val="000000" w:themeColor="text1"/>
              </w:rPr>
              <w:t>○保育所等を訪問し、障がい児に対して、障がい児以外の児童との集団生活への適応のための専門的な支援等、必要な支援を行</w:t>
            </w:r>
            <w:r w:rsidR="001A53C3" w:rsidRPr="00CD7058">
              <w:rPr>
                <w:rFonts w:eastAsia="ＭＳ ゴシック" w:hint="eastAsia"/>
                <w:color w:val="000000" w:themeColor="text1"/>
              </w:rPr>
              <w:t>います</w:t>
            </w:r>
            <w:r w:rsidRPr="00CD7058">
              <w:rPr>
                <w:rFonts w:eastAsia="ＭＳ ゴシック" w:hint="eastAsia"/>
                <w:color w:val="000000" w:themeColor="text1"/>
              </w:rPr>
              <w:t>。</w:t>
            </w:r>
          </w:p>
        </w:tc>
      </w:tr>
      <w:tr w:rsidR="00284DEA" w:rsidTr="001D165B">
        <w:trPr>
          <w:cantSplit/>
          <w:trHeight w:val="200"/>
        </w:trPr>
        <w:tc>
          <w:tcPr>
            <w:tcW w:w="1789" w:type="dxa"/>
            <w:vAlign w:val="center"/>
          </w:tcPr>
          <w:p w:rsidR="00284DEA" w:rsidRPr="00CD7058" w:rsidRDefault="00284DEA" w:rsidP="00B133C6">
            <w:pPr>
              <w:autoSpaceDE w:val="0"/>
              <w:autoSpaceDN w:val="0"/>
              <w:adjustRightInd w:val="0"/>
              <w:spacing w:line="0" w:lineRule="atLeast"/>
              <w:rPr>
                <w:rFonts w:ascii="ＭＳ ゴシック" w:eastAsia="ＭＳ ゴシック" w:hAnsi="ＭＳ ゴシック"/>
                <w:b/>
                <w:color w:val="000000" w:themeColor="text1"/>
                <w:sz w:val="20"/>
                <w:szCs w:val="20"/>
              </w:rPr>
            </w:pPr>
            <w:r w:rsidRPr="00CD7058">
              <w:rPr>
                <w:rFonts w:ascii="ＭＳ ゴシック" w:eastAsia="ＭＳ ゴシック" w:hAnsi="ＭＳ ゴシック" w:hint="eastAsia"/>
                <w:b/>
                <w:color w:val="000000" w:themeColor="text1"/>
                <w:sz w:val="20"/>
                <w:szCs w:val="20"/>
              </w:rPr>
              <w:t>障害児相談支援</w:t>
            </w:r>
          </w:p>
        </w:tc>
        <w:tc>
          <w:tcPr>
            <w:tcW w:w="6379" w:type="dxa"/>
          </w:tcPr>
          <w:p w:rsidR="00284DEA" w:rsidRPr="00CD7058" w:rsidRDefault="001D0203" w:rsidP="00B133C6">
            <w:pPr>
              <w:pStyle w:val="afff4"/>
              <w:ind w:left="200" w:hangingChars="100" w:hanging="200"/>
              <w:rPr>
                <w:rFonts w:eastAsia="ＭＳ ゴシック"/>
                <w:color w:val="000000" w:themeColor="text1"/>
              </w:rPr>
            </w:pPr>
            <w:r w:rsidRPr="00CD7058">
              <w:rPr>
                <w:rFonts w:eastAsia="ＭＳ ゴシック" w:hint="eastAsia"/>
                <w:color w:val="000000" w:themeColor="text1"/>
              </w:rPr>
              <w:t>○障害児通所支援の種類および内容等を記載した「障害児支援利用計画案」を作成し、その後の決定に係る「障害児支援利用計画」を作成</w:t>
            </w:r>
            <w:r w:rsidR="00D55A6D">
              <w:rPr>
                <w:rFonts w:eastAsia="ＭＳ ゴシック" w:hint="eastAsia"/>
                <w:color w:val="000000" w:themeColor="text1"/>
              </w:rPr>
              <w:t>し</w:t>
            </w:r>
            <w:r w:rsidR="001A53C3" w:rsidRPr="00CD7058">
              <w:rPr>
                <w:rFonts w:eastAsia="ＭＳ ゴシック" w:hint="eastAsia"/>
                <w:color w:val="000000" w:themeColor="text1"/>
              </w:rPr>
              <w:t>ます</w:t>
            </w:r>
            <w:r w:rsidRPr="00CD7058">
              <w:rPr>
                <w:rFonts w:eastAsia="ＭＳ ゴシック" w:hint="eastAsia"/>
                <w:color w:val="000000" w:themeColor="text1"/>
              </w:rPr>
              <w:t>。</w:t>
            </w:r>
          </w:p>
          <w:p w:rsidR="001D0203" w:rsidRPr="00CD7058" w:rsidRDefault="001D0203" w:rsidP="00B133C6">
            <w:pPr>
              <w:pStyle w:val="afff4"/>
              <w:ind w:left="200" w:hangingChars="100" w:hanging="200"/>
              <w:rPr>
                <w:rFonts w:eastAsia="ＭＳ ゴシック"/>
                <w:color w:val="000000" w:themeColor="text1"/>
              </w:rPr>
            </w:pPr>
            <w:r w:rsidRPr="00CD7058">
              <w:rPr>
                <w:rFonts w:eastAsia="ＭＳ ゴシック" w:hint="eastAsia"/>
                <w:color w:val="000000" w:themeColor="text1"/>
              </w:rPr>
              <w:t>○保護者によって障害児支援利用計画が適切であるかどうか検証し、保護者の意向その他事情を勘案して「障害児支援利用計画」の見直しを行い、関係者との連絡調整等を行</w:t>
            </w:r>
            <w:r w:rsidR="001A53C3" w:rsidRPr="00CD7058">
              <w:rPr>
                <w:rFonts w:eastAsia="ＭＳ ゴシック" w:hint="eastAsia"/>
                <w:color w:val="000000" w:themeColor="text1"/>
              </w:rPr>
              <w:t>います</w:t>
            </w:r>
            <w:r w:rsidRPr="00CD7058">
              <w:rPr>
                <w:rFonts w:eastAsia="ＭＳ ゴシック" w:hint="eastAsia"/>
                <w:color w:val="000000" w:themeColor="text1"/>
              </w:rPr>
              <w:t>。</w:t>
            </w:r>
          </w:p>
        </w:tc>
      </w:tr>
    </w:tbl>
    <w:p w:rsidR="00B75D24" w:rsidRPr="00284DEA" w:rsidRDefault="00B75D24" w:rsidP="00B133C6">
      <w:pPr>
        <w:pStyle w:val="ab"/>
        <w:ind w:leftChars="0" w:left="1053" w:hangingChars="477" w:hanging="1053"/>
        <w:outlineLvl w:val="2"/>
        <w:rPr>
          <w:rFonts w:hAnsi="HG丸ｺﾞｼｯｸM-PRO"/>
          <w:b/>
          <w:color w:val="FF0000"/>
          <w:szCs w:val="22"/>
        </w:rPr>
      </w:pPr>
    </w:p>
    <w:p w:rsidR="00B75D24" w:rsidRPr="00CD7058" w:rsidRDefault="00B75D24" w:rsidP="00B133C6">
      <w:pPr>
        <w:pStyle w:val="af"/>
        <w:spacing w:before="120"/>
        <w:ind w:leftChars="0" w:left="0"/>
        <w:rPr>
          <w:color w:val="000000" w:themeColor="text1"/>
        </w:rPr>
      </w:pPr>
      <w:r w:rsidRPr="00CD7058">
        <w:rPr>
          <w:rFonts w:hint="eastAsia"/>
          <w:color w:val="000000" w:themeColor="text1"/>
        </w:rPr>
        <w:lastRenderedPageBreak/>
        <w:t>■必要な量の見込み（1か月当たり）</w:t>
      </w:r>
    </w:p>
    <w:tbl>
      <w:tblPr>
        <w:tblW w:w="0" w:type="auto"/>
        <w:tblInd w:w="24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390"/>
        <w:gridCol w:w="923"/>
        <w:gridCol w:w="1658"/>
        <w:gridCol w:w="1745"/>
        <w:gridCol w:w="1745"/>
      </w:tblGrid>
      <w:tr w:rsidR="00CD7058" w:rsidTr="001D165B">
        <w:trPr>
          <w:trHeight w:val="340"/>
        </w:trPr>
        <w:tc>
          <w:tcPr>
            <w:tcW w:w="2390" w:type="dxa"/>
            <w:shd w:val="clear" w:color="auto" w:fill="C0C0C0"/>
            <w:vAlign w:val="center"/>
          </w:tcPr>
          <w:p w:rsidR="00CD7058" w:rsidRDefault="00CD7058"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サービス名</w:t>
            </w:r>
          </w:p>
        </w:tc>
        <w:tc>
          <w:tcPr>
            <w:tcW w:w="923" w:type="dxa"/>
            <w:shd w:val="clear" w:color="auto" w:fill="C0C0C0"/>
            <w:vAlign w:val="center"/>
          </w:tcPr>
          <w:p w:rsidR="00CD7058" w:rsidRDefault="00CD7058"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658" w:type="dxa"/>
            <w:shd w:val="clear" w:color="auto" w:fill="C0C0C0"/>
            <w:vAlign w:val="center"/>
          </w:tcPr>
          <w:p w:rsidR="00CD7058" w:rsidRDefault="00CD7058"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平成27年度</w:t>
            </w:r>
          </w:p>
        </w:tc>
        <w:tc>
          <w:tcPr>
            <w:tcW w:w="1745" w:type="dxa"/>
            <w:shd w:val="clear" w:color="auto" w:fill="C0C0C0"/>
            <w:vAlign w:val="center"/>
          </w:tcPr>
          <w:p w:rsidR="00CD7058" w:rsidRDefault="00CD7058"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平成28年度</w:t>
            </w:r>
          </w:p>
        </w:tc>
        <w:tc>
          <w:tcPr>
            <w:tcW w:w="1745" w:type="dxa"/>
            <w:shd w:val="clear" w:color="auto" w:fill="C0C0C0"/>
            <w:vAlign w:val="center"/>
          </w:tcPr>
          <w:p w:rsidR="00CD7058" w:rsidRDefault="00CD7058"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平成29年度</w:t>
            </w:r>
          </w:p>
        </w:tc>
      </w:tr>
      <w:tr w:rsidR="00CD7058" w:rsidTr="001D165B">
        <w:trPr>
          <w:cantSplit/>
          <w:trHeight w:val="480"/>
        </w:trPr>
        <w:tc>
          <w:tcPr>
            <w:tcW w:w="2390" w:type="dxa"/>
            <w:vAlign w:val="center"/>
          </w:tcPr>
          <w:p w:rsidR="00CD7058" w:rsidRDefault="00CD7058" w:rsidP="00B133C6">
            <w:pPr>
              <w:spacing w:line="240" w:lineRule="exact"/>
              <w:rPr>
                <w:rFonts w:ascii="ＭＳ ゴシック" w:eastAsia="ＭＳ ゴシック" w:hAnsi="ＭＳ ゴシック"/>
                <w:sz w:val="20"/>
              </w:rPr>
            </w:pPr>
            <w:r>
              <w:rPr>
                <w:rFonts w:ascii="ＭＳ ゴシック" w:eastAsia="ＭＳ ゴシック" w:hAnsi="ＭＳ ゴシック" w:hint="eastAsia"/>
                <w:sz w:val="20"/>
              </w:rPr>
              <w:t>児童発達支援</w:t>
            </w:r>
          </w:p>
        </w:tc>
        <w:tc>
          <w:tcPr>
            <w:tcW w:w="923" w:type="dxa"/>
            <w:vAlign w:val="center"/>
          </w:tcPr>
          <w:p w:rsidR="00CD7058" w:rsidRDefault="00CD7058" w:rsidP="00B133C6">
            <w:pPr>
              <w:pStyle w:val="blank2"/>
              <w:snapToGrid/>
              <w:jc w:val="center"/>
              <w:rPr>
                <w:rFonts w:ascii="ＭＳ ゴシック" w:eastAsia="ＭＳ ゴシック" w:hAnsi="ＭＳ ゴシック"/>
                <w:noProof w:val="0"/>
              </w:rPr>
            </w:pPr>
            <w:r>
              <w:rPr>
                <w:rFonts w:ascii="ＭＳ ゴシック" w:eastAsia="ＭＳ ゴシック" w:hAnsi="ＭＳ ゴシック" w:hint="eastAsia"/>
                <w:noProof w:val="0"/>
              </w:rPr>
              <w:t>人</w:t>
            </w:r>
          </w:p>
        </w:tc>
        <w:tc>
          <w:tcPr>
            <w:tcW w:w="1658" w:type="dxa"/>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65</w:t>
            </w:r>
          </w:p>
        </w:tc>
        <w:tc>
          <w:tcPr>
            <w:tcW w:w="1745" w:type="dxa"/>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71</w:t>
            </w:r>
          </w:p>
        </w:tc>
        <w:tc>
          <w:tcPr>
            <w:tcW w:w="1745" w:type="dxa"/>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78</w:t>
            </w:r>
          </w:p>
        </w:tc>
      </w:tr>
      <w:tr w:rsidR="00CD7058" w:rsidTr="001D165B">
        <w:trPr>
          <w:cantSplit/>
          <w:trHeight w:val="480"/>
        </w:trPr>
        <w:tc>
          <w:tcPr>
            <w:tcW w:w="2390" w:type="dxa"/>
            <w:vAlign w:val="center"/>
          </w:tcPr>
          <w:p w:rsidR="00CD7058" w:rsidRDefault="00CD7058" w:rsidP="00B133C6">
            <w:pPr>
              <w:rPr>
                <w:rFonts w:ascii="ＭＳ ゴシック" w:eastAsia="ＭＳ ゴシック" w:hAnsi="ＭＳ ゴシック"/>
                <w:sz w:val="20"/>
              </w:rPr>
            </w:pPr>
            <w:r w:rsidRPr="00CD7058">
              <w:rPr>
                <w:rFonts w:ascii="ＭＳ ゴシック" w:eastAsia="ＭＳ ゴシック" w:hAnsi="ＭＳ ゴシック" w:hint="eastAsia"/>
                <w:sz w:val="20"/>
              </w:rPr>
              <w:t>医療型児童発達支援</w:t>
            </w:r>
          </w:p>
        </w:tc>
        <w:tc>
          <w:tcPr>
            <w:tcW w:w="923" w:type="dxa"/>
            <w:vAlign w:val="center"/>
          </w:tcPr>
          <w:p w:rsidR="00CD7058" w:rsidRDefault="00CD7058"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658" w:type="dxa"/>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0</w:t>
            </w:r>
          </w:p>
        </w:tc>
        <w:tc>
          <w:tcPr>
            <w:tcW w:w="1745" w:type="dxa"/>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0</w:t>
            </w:r>
          </w:p>
        </w:tc>
        <w:tc>
          <w:tcPr>
            <w:tcW w:w="1745" w:type="dxa"/>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0</w:t>
            </w:r>
          </w:p>
        </w:tc>
      </w:tr>
      <w:tr w:rsidR="00CD7058" w:rsidTr="001D165B">
        <w:trPr>
          <w:cantSplit/>
          <w:trHeight w:val="480"/>
        </w:trPr>
        <w:tc>
          <w:tcPr>
            <w:tcW w:w="2390" w:type="dxa"/>
            <w:vAlign w:val="center"/>
          </w:tcPr>
          <w:p w:rsidR="00CD7058" w:rsidRDefault="00CD7058" w:rsidP="00B133C6">
            <w:pPr>
              <w:rPr>
                <w:rFonts w:ascii="ＭＳ ゴシック" w:eastAsia="ＭＳ ゴシック" w:hAnsi="ＭＳ ゴシック"/>
                <w:sz w:val="20"/>
              </w:rPr>
            </w:pPr>
            <w:r w:rsidRPr="00CD7058">
              <w:rPr>
                <w:rFonts w:ascii="ＭＳ ゴシック" w:eastAsia="ＭＳ ゴシック" w:hAnsi="ＭＳ ゴシック" w:hint="eastAsia"/>
                <w:sz w:val="20"/>
              </w:rPr>
              <w:t>放課後等デイサービス</w:t>
            </w:r>
          </w:p>
        </w:tc>
        <w:tc>
          <w:tcPr>
            <w:tcW w:w="923" w:type="dxa"/>
            <w:vAlign w:val="center"/>
          </w:tcPr>
          <w:p w:rsidR="00CD7058" w:rsidRDefault="00CD7058"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658" w:type="dxa"/>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127</w:t>
            </w:r>
          </w:p>
        </w:tc>
        <w:tc>
          <w:tcPr>
            <w:tcW w:w="1745" w:type="dxa"/>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139</w:t>
            </w:r>
          </w:p>
        </w:tc>
        <w:tc>
          <w:tcPr>
            <w:tcW w:w="1745" w:type="dxa"/>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15</w:t>
            </w:r>
            <w:r w:rsidRPr="007001B5">
              <w:rPr>
                <w:rFonts w:ascii="ＭＳ Ｐゴシック" w:eastAsia="ＭＳ Ｐゴシック" w:hAnsi="ＭＳ Ｐゴシック"/>
              </w:rPr>
              <w:t>3</w:t>
            </w:r>
          </w:p>
        </w:tc>
      </w:tr>
      <w:tr w:rsidR="00CD7058" w:rsidTr="001D165B">
        <w:trPr>
          <w:cantSplit/>
          <w:trHeight w:val="480"/>
        </w:trPr>
        <w:tc>
          <w:tcPr>
            <w:tcW w:w="2390" w:type="dxa"/>
            <w:tcBorders>
              <w:top w:val="single" w:sz="4" w:space="0" w:color="999999"/>
              <w:left w:val="single" w:sz="4" w:space="0" w:color="999999"/>
              <w:bottom w:val="single" w:sz="4" w:space="0" w:color="999999"/>
              <w:right w:val="single" w:sz="4" w:space="0" w:color="999999"/>
            </w:tcBorders>
            <w:vAlign w:val="center"/>
          </w:tcPr>
          <w:p w:rsidR="00CD7058" w:rsidRDefault="00CD7058" w:rsidP="00B133C6">
            <w:pPr>
              <w:rPr>
                <w:rFonts w:ascii="ＭＳ ゴシック" w:eastAsia="ＭＳ ゴシック" w:hAnsi="ＭＳ ゴシック"/>
                <w:sz w:val="20"/>
              </w:rPr>
            </w:pPr>
            <w:r w:rsidRPr="00CD7058">
              <w:rPr>
                <w:rFonts w:ascii="ＭＳ ゴシック" w:eastAsia="ＭＳ ゴシック" w:hAnsi="ＭＳ ゴシック" w:hint="eastAsia"/>
                <w:sz w:val="20"/>
              </w:rPr>
              <w:t>保育所等訪問支援</w:t>
            </w:r>
          </w:p>
        </w:tc>
        <w:tc>
          <w:tcPr>
            <w:tcW w:w="923" w:type="dxa"/>
            <w:tcBorders>
              <w:top w:val="single" w:sz="4" w:space="0" w:color="999999"/>
              <w:left w:val="single" w:sz="4" w:space="0" w:color="999999"/>
              <w:bottom w:val="single" w:sz="4" w:space="0" w:color="999999"/>
              <w:right w:val="single" w:sz="4" w:space="0" w:color="999999"/>
            </w:tcBorders>
            <w:vAlign w:val="center"/>
          </w:tcPr>
          <w:p w:rsidR="00CD7058" w:rsidRDefault="00CD7058"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658" w:type="dxa"/>
            <w:tcBorders>
              <w:top w:val="single" w:sz="4" w:space="0" w:color="999999"/>
              <w:left w:val="single" w:sz="4" w:space="0" w:color="999999"/>
              <w:bottom w:val="single" w:sz="4" w:space="0" w:color="999999"/>
              <w:right w:val="single" w:sz="4" w:space="0" w:color="999999"/>
            </w:tcBorders>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1</w:t>
            </w:r>
          </w:p>
        </w:tc>
        <w:tc>
          <w:tcPr>
            <w:tcW w:w="1745" w:type="dxa"/>
            <w:tcBorders>
              <w:top w:val="single" w:sz="4" w:space="0" w:color="999999"/>
              <w:left w:val="single" w:sz="4" w:space="0" w:color="999999"/>
              <w:bottom w:val="single" w:sz="4" w:space="0" w:color="999999"/>
              <w:right w:val="single" w:sz="4" w:space="0" w:color="999999"/>
            </w:tcBorders>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1</w:t>
            </w:r>
          </w:p>
        </w:tc>
        <w:tc>
          <w:tcPr>
            <w:tcW w:w="1745" w:type="dxa"/>
            <w:tcBorders>
              <w:top w:val="single" w:sz="4" w:space="0" w:color="999999"/>
              <w:left w:val="single" w:sz="4" w:space="0" w:color="999999"/>
              <w:bottom w:val="single" w:sz="4" w:space="0" w:color="999999"/>
              <w:right w:val="single" w:sz="4" w:space="0" w:color="999999"/>
            </w:tcBorders>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1</w:t>
            </w:r>
          </w:p>
        </w:tc>
      </w:tr>
      <w:tr w:rsidR="00CD7058" w:rsidTr="001D165B">
        <w:trPr>
          <w:cantSplit/>
          <w:trHeight w:val="480"/>
        </w:trPr>
        <w:tc>
          <w:tcPr>
            <w:tcW w:w="2390" w:type="dxa"/>
            <w:tcBorders>
              <w:top w:val="single" w:sz="4" w:space="0" w:color="999999"/>
              <w:left w:val="single" w:sz="4" w:space="0" w:color="999999"/>
              <w:bottom w:val="single" w:sz="4" w:space="0" w:color="999999"/>
              <w:right w:val="single" w:sz="4" w:space="0" w:color="999999"/>
            </w:tcBorders>
            <w:vAlign w:val="center"/>
          </w:tcPr>
          <w:p w:rsidR="00CD7058" w:rsidRDefault="00CD7058" w:rsidP="00B133C6">
            <w:pPr>
              <w:rPr>
                <w:rFonts w:ascii="ＭＳ ゴシック" w:eastAsia="ＭＳ ゴシック" w:hAnsi="ＭＳ ゴシック"/>
                <w:sz w:val="20"/>
              </w:rPr>
            </w:pPr>
            <w:r w:rsidRPr="00CD7058">
              <w:rPr>
                <w:rFonts w:ascii="ＭＳ ゴシック" w:eastAsia="ＭＳ ゴシック" w:hAnsi="ＭＳ ゴシック" w:hint="eastAsia"/>
                <w:sz w:val="20"/>
              </w:rPr>
              <w:t>障害児相談支援</w:t>
            </w:r>
          </w:p>
        </w:tc>
        <w:tc>
          <w:tcPr>
            <w:tcW w:w="923" w:type="dxa"/>
            <w:tcBorders>
              <w:top w:val="single" w:sz="4" w:space="0" w:color="999999"/>
              <w:left w:val="single" w:sz="4" w:space="0" w:color="999999"/>
              <w:bottom w:val="single" w:sz="4" w:space="0" w:color="999999"/>
              <w:right w:val="single" w:sz="4" w:space="0" w:color="999999"/>
            </w:tcBorders>
            <w:vAlign w:val="center"/>
          </w:tcPr>
          <w:p w:rsidR="00CD7058" w:rsidRDefault="00CD7058"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人</w:t>
            </w:r>
          </w:p>
        </w:tc>
        <w:tc>
          <w:tcPr>
            <w:tcW w:w="1658" w:type="dxa"/>
            <w:tcBorders>
              <w:top w:val="single" w:sz="4" w:space="0" w:color="999999"/>
              <w:left w:val="single" w:sz="4" w:space="0" w:color="999999"/>
              <w:bottom w:val="single" w:sz="4" w:space="0" w:color="999999"/>
              <w:right w:val="single" w:sz="4" w:space="0" w:color="999999"/>
            </w:tcBorders>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11</w:t>
            </w:r>
          </w:p>
        </w:tc>
        <w:tc>
          <w:tcPr>
            <w:tcW w:w="1745" w:type="dxa"/>
            <w:tcBorders>
              <w:top w:val="single" w:sz="4" w:space="0" w:color="999999"/>
              <w:left w:val="single" w:sz="4" w:space="0" w:color="999999"/>
              <w:bottom w:val="single" w:sz="4" w:space="0" w:color="999999"/>
              <w:right w:val="single" w:sz="4" w:space="0" w:color="999999"/>
            </w:tcBorders>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14</w:t>
            </w:r>
          </w:p>
        </w:tc>
        <w:tc>
          <w:tcPr>
            <w:tcW w:w="1745" w:type="dxa"/>
            <w:tcBorders>
              <w:top w:val="single" w:sz="4" w:space="0" w:color="999999"/>
              <w:left w:val="single" w:sz="4" w:space="0" w:color="999999"/>
              <w:bottom w:val="single" w:sz="4" w:space="0" w:color="999999"/>
              <w:right w:val="single" w:sz="4" w:space="0" w:color="999999"/>
            </w:tcBorders>
            <w:vAlign w:val="center"/>
          </w:tcPr>
          <w:p w:rsidR="00CD7058" w:rsidRPr="007001B5" w:rsidRDefault="00CD7058" w:rsidP="00B133C6">
            <w:pPr>
              <w:jc w:val="right"/>
              <w:rPr>
                <w:rFonts w:ascii="ＭＳ Ｐゴシック" w:eastAsia="ＭＳ Ｐゴシック" w:hAnsi="ＭＳ Ｐゴシック"/>
              </w:rPr>
            </w:pPr>
            <w:r>
              <w:rPr>
                <w:rFonts w:ascii="ＭＳ Ｐゴシック" w:eastAsia="ＭＳ Ｐゴシック" w:hAnsi="ＭＳ Ｐゴシック" w:hint="eastAsia"/>
              </w:rPr>
              <w:t>18</w:t>
            </w:r>
          </w:p>
        </w:tc>
      </w:tr>
    </w:tbl>
    <w:p w:rsidR="00B75D24" w:rsidRPr="00B75D24" w:rsidRDefault="00B75D24" w:rsidP="00B133C6">
      <w:pPr>
        <w:pStyle w:val="ab"/>
        <w:ind w:leftChars="0" w:left="1053" w:hangingChars="477" w:hanging="1053"/>
        <w:outlineLvl w:val="2"/>
        <w:rPr>
          <w:rFonts w:hAnsi="HG丸ｺﾞｼｯｸM-PRO"/>
          <w:b/>
          <w:color w:val="FF0000"/>
          <w:szCs w:val="22"/>
        </w:rPr>
      </w:pPr>
    </w:p>
    <w:p w:rsidR="00B75D24" w:rsidRPr="00CD7058" w:rsidRDefault="00B75D24" w:rsidP="00B133C6">
      <w:pPr>
        <w:widowControl/>
        <w:spacing w:line="276" w:lineRule="auto"/>
        <w:ind w:left="180" w:hangingChars="82" w:hanging="180"/>
        <w:jc w:val="left"/>
        <w:rPr>
          <w:rFonts w:ascii="HG丸ｺﾞｼｯｸM-PRO" w:eastAsia="HG丸ｺﾞｼｯｸM-PRO" w:hAnsi="HG丸ｺﾞｼｯｸM-PRO"/>
          <w:color w:val="000000" w:themeColor="text1"/>
          <w:sz w:val="22"/>
          <w:szCs w:val="22"/>
        </w:rPr>
      </w:pPr>
      <w:r w:rsidRPr="00CD7058">
        <w:rPr>
          <w:rFonts w:ascii="HG丸ｺﾞｼｯｸM-PRO" w:eastAsia="HG丸ｺﾞｼｯｸM-PRO" w:hAnsi="HG丸ｺﾞｼｯｸM-PRO" w:hint="eastAsia"/>
          <w:color w:val="000000" w:themeColor="text1"/>
          <w:sz w:val="22"/>
          <w:szCs w:val="22"/>
        </w:rPr>
        <w:t>■</w:t>
      </w:r>
      <w:r w:rsidR="00B133C6">
        <w:rPr>
          <w:rFonts w:ascii="HG丸ｺﾞｼｯｸM-PRO" w:eastAsia="HG丸ｺﾞｼｯｸM-PRO" w:hAnsi="HG丸ｺﾞｼｯｸM-PRO" w:hint="eastAsia"/>
          <w:color w:val="000000" w:themeColor="text1"/>
          <w:sz w:val="22"/>
          <w:szCs w:val="22"/>
        </w:rPr>
        <w:t>障がい児を対象としたサービスの</w:t>
      </w:r>
      <w:r w:rsidRPr="00CD7058">
        <w:rPr>
          <w:rFonts w:ascii="HG丸ｺﾞｼｯｸM-PRO" w:eastAsia="HG丸ｺﾞｼｯｸM-PRO" w:hAnsi="HG丸ｺﾞｼｯｸM-PRO" w:hint="eastAsia"/>
          <w:color w:val="000000" w:themeColor="text1"/>
          <w:sz w:val="22"/>
          <w:szCs w:val="22"/>
        </w:rPr>
        <w:t>見込量確保の方策</w:t>
      </w:r>
    </w:p>
    <w:p w:rsidR="00A344F3" w:rsidRPr="00F767C4" w:rsidRDefault="00A344F3"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F767C4">
        <w:rPr>
          <w:rFonts w:ascii="HG丸ｺﾞｼｯｸM-PRO" w:eastAsia="HG丸ｺﾞｼｯｸM-PRO" w:hAnsi="HG丸ｺﾞｼｯｸM-PRO" w:hint="eastAsia"/>
          <w:color w:val="333333"/>
          <w:sz w:val="22"/>
          <w:szCs w:val="22"/>
        </w:rPr>
        <w:t>・障害福祉サービス</w:t>
      </w:r>
      <w:r>
        <w:rPr>
          <w:rFonts w:ascii="HG丸ｺﾞｼｯｸM-PRO" w:eastAsia="HG丸ｺﾞｼｯｸM-PRO" w:hAnsi="HG丸ｺﾞｼｯｸM-PRO" w:hint="eastAsia"/>
          <w:color w:val="333333"/>
          <w:sz w:val="22"/>
          <w:szCs w:val="22"/>
        </w:rPr>
        <w:t>の</w:t>
      </w:r>
      <w:r w:rsidRPr="00F767C4">
        <w:rPr>
          <w:rFonts w:ascii="HG丸ｺﾞｼｯｸM-PRO" w:eastAsia="HG丸ｺﾞｼｯｸM-PRO" w:hAnsi="HG丸ｺﾞｼｯｸM-PRO" w:hint="eastAsia"/>
          <w:color w:val="333333"/>
          <w:sz w:val="22"/>
          <w:szCs w:val="22"/>
        </w:rPr>
        <w:t>利用に対応できる支援体制が整えられるよう、障害福祉サービスを提供する人材の確保について支援を行います。</w:t>
      </w:r>
    </w:p>
    <w:p w:rsidR="00A344F3" w:rsidRDefault="00A344F3"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76779A">
        <w:rPr>
          <w:rFonts w:ascii="HG丸ｺﾞｼｯｸM-PRO" w:eastAsia="HG丸ｺﾞｼｯｸM-PRO" w:hAnsi="HG丸ｺﾞｼｯｸM-PRO" w:hint="eastAsia"/>
          <w:color w:val="333333"/>
          <w:sz w:val="22"/>
          <w:szCs w:val="22"/>
        </w:rPr>
        <w:t>・</w:t>
      </w:r>
      <w:r w:rsidRPr="009B00C0">
        <w:rPr>
          <w:rFonts w:ascii="HG丸ｺﾞｼｯｸM-PRO" w:eastAsia="HG丸ｺﾞｼｯｸM-PRO" w:hAnsi="HG丸ｺﾞｼｯｸM-PRO" w:hint="eastAsia"/>
          <w:color w:val="333333"/>
          <w:sz w:val="22"/>
          <w:szCs w:val="22"/>
        </w:rPr>
        <w:t>県と連携しながら、支援の担い手となる相談支援専門員の量的拡充と質的確保に努めます。</w:t>
      </w:r>
    </w:p>
    <w:p w:rsidR="00B75D24" w:rsidRPr="00A344F3" w:rsidRDefault="00B75D24" w:rsidP="00B133C6">
      <w:pPr>
        <w:pStyle w:val="ab"/>
        <w:ind w:leftChars="0" w:left="1053" w:hangingChars="477" w:hanging="1053"/>
        <w:outlineLvl w:val="2"/>
        <w:rPr>
          <w:rFonts w:hAnsi="HG丸ｺﾞｼｯｸM-PRO"/>
          <w:b/>
          <w:color w:val="FF0000"/>
          <w:szCs w:val="22"/>
        </w:rPr>
      </w:pPr>
    </w:p>
    <w:p w:rsidR="00B75D24" w:rsidRDefault="00B75D24" w:rsidP="00B133C6">
      <w:pPr>
        <w:pStyle w:val="ab"/>
        <w:ind w:leftChars="0" w:left="1053" w:hangingChars="477" w:hanging="1053"/>
        <w:outlineLvl w:val="2"/>
        <w:rPr>
          <w:rFonts w:hAnsi="HG丸ｺﾞｼｯｸM-PRO"/>
          <w:b/>
          <w:color w:val="FF0000"/>
          <w:szCs w:val="22"/>
        </w:rPr>
      </w:pPr>
    </w:p>
    <w:p w:rsidR="00B75D24" w:rsidRPr="00B75D24" w:rsidRDefault="00B75D24" w:rsidP="00B133C6">
      <w:pPr>
        <w:pStyle w:val="ab"/>
        <w:ind w:leftChars="0" w:left="1053" w:hangingChars="477" w:hanging="1053"/>
        <w:outlineLvl w:val="2"/>
        <w:rPr>
          <w:rFonts w:hAnsi="HG丸ｺﾞｼｯｸM-PRO"/>
          <w:b/>
          <w:color w:val="FF0000"/>
          <w:szCs w:val="22"/>
        </w:rPr>
      </w:pPr>
    </w:p>
    <w:p w:rsidR="00B75D24" w:rsidRDefault="00B75D24" w:rsidP="00B133C6">
      <w:pPr>
        <w:widowControl/>
        <w:jc w:val="left"/>
        <w:rPr>
          <w:rFonts w:hAnsi="HG丸ｺﾞｼｯｸM-PRO"/>
          <w:b/>
          <w:color w:val="333333"/>
          <w:sz w:val="24"/>
        </w:rPr>
      </w:pPr>
      <w:r>
        <w:rPr>
          <w:rFonts w:hAnsi="HG丸ｺﾞｼｯｸM-PRO"/>
          <w:b/>
          <w:color w:val="333333"/>
          <w:sz w:val="24"/>
        </w:rPr>
        <w:br w:type="page"/>
      </w:r>
    </w:p>
    <w:p w:rsidR="006E19EB" w:rsidRDefault="006E19EB" w:rsidP="00B133C6">
      <w:pPr>
        <w:widowControl/>
        <w:jc w:val="left"/>
        <w:rPr>
          <w:rFonts w:ascii="HG丸ｺﾞｼｯｸM-PRO" w:eastAsia="HG丸ｺﾞｼｯｸM-PRO" w:hAnsi="HG丸ｺﾞｼｯｸM-PRO"/>
          <w:b/>
          <w:color w:val="333333"/>
          <w:sz w:val="24"/>
        </w:rPr>
      </w:pPr>
    </w:p>
    <w:p w:rsidR="006E19EB" w:rsidRPr="00AB1B86" w:rsidRDefault="006E19EB" w:rsidP="00B133C6">
      <w:pPr>
        <w:pStyle w:val="ab"/>
        <w:ind w:leftChars="0" w:left="1149" w:hangingChars="477" w:hanging="1149"/>
        <w:outlineLvl w:val="1"/>
        <w:rPr>
          <w:rFonts w:hAnsi="HG丸ｺﾞｼｯｸM-PRO"/>
          <w:b/>
          <w:color w:val="333333"/>
          <w:sz w:val="24"/>
        </w:rPr>
      </w:pPr>
      <w:bookmarkStart w:id="52" w:name="_Toc410916168"/>
      <w:r>
        <w:rPr>
          <w:rFonts w:hAnsi="HG丸ｺﾞｼｯｸM-PRO" w:hint="eastAsia"/>
          <w:b/>
          <w:color w:val="333333"/>
          <w:sz w:val="24"/>
        </w:rPr>
        <w:t>５</w:t>
      </w:r>
      <w:r w:rsidRPr="00AB1B86">
        <w:rPr>
          <w:rFonts w:hAnsi="HG丸ｺﾞｼｯｸM-PRO" w:hint="eastAsia"/>
          <w:b/>
          <w:color w:val="333333"/>
          <w:sz w:val="24"/>
        </w:rPr>
        <w:t xml:space="preserve">　</w:t>
      </w:r>
      <w:r w:rsidRPr="006E19EB">
        <w:rPr>
          <w:rFonts w:hAnsi="HG丸ｺﾞｼｯｸM-PRO" w:hint="eastAsia"/>
          <w:b/>
          <w:color w:val="333333"/>
          <w:sz w:val="24"/>
        </w:rPr>
        <w:t>地域生活支援事業の見込量と確保のための方策</w:t>
      </w:r>
      <w:bookmarkEnd w:id="52"/>
    </w:p>
    <w:p w:rsidR="006E19EB" w:rsidRDefault="006E19EB" w:rsidP="00B133C6">
      <w:pPr>
        <w:pStyle w:val="ab"/>
        <w:ind w:leftChars="0" w:left="1149" w:hangingChars="477" w:hanging="1149"/>
        <w:rPr>
          <w:rFonts w:hAnsi="HG丸ｺﾞｼｯｸM-PRO"/>
          <w:b/>
          <w:color w:val="333333"/>
          <w:sz w:val="24"/>
        </w:rPr>
      </w:pPr>
    </w:p>
    <w:p w:rsidR="006E19EB" w:rsidRDefault="006E19EB" w:rsidP="00B133C6">
      <w:pPr>
        <w:pStyle w:val="ab"/>
        <w:ind w:leftChars="0" w:left="1053" w:hangingChars="477" w:hanging="1053"/>
        <w:outlineLvl w:val="2"/>
        <w:rPr>
          <w:rFonts w:hAnsi="HG丸ｺﾞｼｯｸM-PRO"/>
          <w:b/>
          <w:szCs w:val="22"/>
        </w:rPr>
      </w:pPr>
      <w:bookmarkStart w:id="53" w:name="_Toc410916169"/>
      <w:r>
        <w:rPr>
          <w:rFonts w:hAnsi="HG丸ｺﾞｼｯｸM-PRO" w:hint="eastAsia"/>
          <w:b/>
          <w:color w:val="333333"/>
          <w:szCs w:val="22"/>
        </w:rPr>
        <w:t>１</w:t>
      </w:r>
      <w:r w:rsidRPr="00255842">
        <w:rPr>
          <w:rFonts w:hAnsi="HG丸ｺﾞｼｯｸM-PRO" w:hint="eastAsia"/>
          <w:b/>
          <w:color w:val="333333"/>
          <w:szCs w:val="22"/>
        </w:rPr>
        <w:t>）</w:t>
      </w:r>
      <w:r w:rsidRPr="006E19EB">
        <w:rPr>
          <w:rFonts w:hAnsi="HG丸ｺﾞｼｯｸM-PRO" w:hint="eastAsia"/>
          <w:b/>
          <w:szCs w:val="22"/>
        </w:rPr>
        <w:t>相談支援</w:t>
      </w:r>
      <w:bookmarkEnd w:id="53"/>
    </w:p>
    <w:p w:rsidR="006E19EB" w:rsidRDefault="006E19EB" w:rsidP="00B133C6">
      <w:pPr>
        <w:pStyle w:val="af"/>
        <w:spacing w:before="120"/>
        <w:ind w:leftChars="0" w:left="0"/>
      </w:pPr>
      <w:r>
        <w:rPr>
          <w:rFonts w:hint="eastAsia"/>
        </w:rPr>
        <w:t>■相談支援内容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42"/>
        <w:gridCol w:w="5160"/>
      </w:tblGrid>
      <w:tr w:rsidR="006E19EB" w:rsidTr="000214E7">
        <w:trPr>
          <w:cantSplit/>
          <w:trHeight w:val="340"/>
        </w:trPr>
        <w:tc>
          <w:tcPr>
            <w:tcW w:w="2742" w:type="dxa"/>
            <w:shd w:val="clear" w:color="auto" w:fill="C0C0C0"/>
            <w:vAlign w:val="center"/>
          </w:tcPr>
          <w:p w:rsidR="006E19EB" w:rsidRDefault="006E19EB"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項　目</w:t>
            </w:r>
          </w:p>
        </w:tc>
        <w:tc>
          <w:tcPr>
            <w:tcW w:w="5160" w:type="dxa"/>
            <w:shd w:val="clear" w:color="auto" w:fill="C0C0C0"/>
            <w:vAlign w:val="center"/>
          </w:tcPr>
          <w:p w:rsidR="006E19EB" w:rsidRDefault="006E19EB"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6E19EB" w:rsidTr="006E19EB">
        <w:trPr>
          <w:cantSplit/>
        </w:trPr>
        <w:tc>
          <w:tcPr>
            <w:tcW w:w="2742" w:type="dxa"/>
            <w:vAlign w:val="center"/>
          </w:tcPr>
          <w:p w:rsidR="006E19EB" w:rsidRDefault="006E19EB"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相談支援事業者</w:t>
            </w:r>
          </w:p>
        </w:tc>
        <w:tc>
          <w:tcPr>
            <w:tcW w:w="5160" w:type="dxa"/>
          </w:tcPr>
          <w:p w:rsidR="006E19EB" w:rsidRDefault="006E19EB"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障がいのある人や障がいのある人の支援を行う人などからの相談に応じ、必要な情報の提供等や、権利擁護のために必要な援助を行うことにより、障がいのある人が自立した日常生活または社会生活を営むことができるようにすることを目的としています。</w:t>
            </w:r>
          </w:p>
        </w:tc>
      </w:tr>
      <w:tr w:rsidR="006E19EB" w:rsidTr="006E19EB">
        <w:trPr>
          <w:cantSplit/>
        </w:trPr>
        <w:tc>
          <w:tcPr>
            <w:tcW w:w="2742" w:type="dxa"/>
            <w:vAlign w:val="center"/>
          </w:tcPr>
          <w:p w:rsidR="006E19EB" w:rsidRDefault="006E19EB"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自立支援協議会</w:t>
            </w:r>
          </w:p>
        </w:tc>
        <w:tc>
          <w:tcPr>
            <w:tcW w:w="5160" w:type="dxa"/>
          </w:tcPr>
          <w:p w:rsidR="006E19EB" w:rsidRDefault="006E19EB"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相談支援事業をはじめとする地域の障がい福祉に関するシステムづくりのために、中核的な役割を果たします。</w:t>
            </w:r>
          </w:p>
        </w:tc>
      </w:tr>
    </w:tbl>
    <w:p w:rsidR="006E19EB" w:rsidRDefault="006E19EB" w:rsidP="00B133C6"/>
    <w:p w:rsidR="006E19EB" w:rsidRDefault="006E19EB" w:rsidP="00B133C6">
      <w:pPr>
        <w:pStyle w:val="af"/>
        <w:spacing w:before="120"/>
        <w:ind w:leftChars="0" w:left="0"/>
      </w:pPr>
      <w:r>
        <w:rPr>
          <w:rFonts w:hint="eastAsia"/>
        </w:rPr>
        <w:t>■必要な量の見込み</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332"/>
        <w:gridCol w:w="1026"/>
        <w:gridCol w:w="1511"/>
        <w:gridCol w:w="1512"/>
        <w:gridCol w:w="1512"/>
      </w:tblGrid>
      <w:tr w:rsidR="006E19EB" w:rsidTr="000214E7">
        <w:trPr>
          <w:trHeight w:val="340"/>
        </w:trPr>
        <w:tc>
          <w:tcPr>
            <w:tcW w:w="2332" w:type="dxa"/>
            <w:shd w:val="clear" w:color="auto" w:fill="C0C0C0"/>
          </w:tcPr>
          <w:p w:rsidR="006E19EB" w:rsidRDefault="006E19EB"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項　目</w:t>
            </w:r>
          </w:p>
        </w:tc>
        <w:tc>
          <w:tcPr>
            <w:tcW w:w="1026" w:type="dxa"/>
            <w:shd w:val="clear" w:color="auto" w:fill="C0C0C0"/>
            <w:vAlign w:val="center"/>
          </w:tcPr>
          <w:p w:rsidR="006E19EB" w:rsidRDefault="006E19EB"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511" w:type="dxa"/>
            <w:shd w:val="clear" w:color="auto" w:fill="C0C0C0"/>
          </w:tcPr>
          <w:p w:rsidR="006E19EB" w:rsidRDefault="006E19EB"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平成27年度</w:t>
            </w:r>
          </w:p>
        </w:tc>
        <w:tc>
          <w:tcPr>
            <w:tcW w:w="1512" w:type="dxa"/>
            <w:shd w:val="clear" w:color="auto" w:fill="C0C0C0"/>
          </w:tcPr>
          <w:p w:rsidR="006E19EB" w:rsidRDefault="006E19EB"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平成28年度</w:t>
            </w:r>
          </w:p>
        </w:tc>
        <w:tc>
          <w:tcPr>
            <w:tcW w:w="1512" w:type="dxa"/>
            <w:shd w:val="clear" w:color="auto" w:fill="C0C0C0"/>
          </w:tcPr>
          <w:p w:rsidR="006E19EB" w:rsidRDefault="006E19EB"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平成29年度</w:t>
            </w:r>
          </w:p>
        </w:tc>
      </w:tr>
      <w:tr w:rsidR="00E949FA" w:rsidTr="00E949FA">
        <w:trPr>
          <w:cantSplit/>
          <w:trHeight w:val="340"/>
        </w:trPr>
        <w:tc>
          <w:tcPr>
            <w:tcW w:w="2332" w:type="dxa"/>
            <w:vAlign w:val="center"/>
          </w:tcPr>
          <w:p w:rsidR="00E949FA" w:rsidRPr="001A53C3" w:rsidRDefault="00E949FA" w:rsidP="00B133C6">
            <w:pPr>
              <w:rPr>
                <w:rFonts w:ascii="ＭＳ Ｐゴシック" w:eastAsia="ＭＳ Ｐゴシック" w:hAnsi="ＭＳ Ｐゴシック"/>
                <w:sz w:val="20"/>
              </w:rPr>
            </w:pPr>
            <w:r w:rsidRPr="001A53C3">
              <w:rPr>
                <w:rFonts w:ascii="ＭＳ Ｐゴシック" w:eastAsia="ＭＳ Ｐゴシック" w:hAnsi="ＭＳ Ｐゴシック" w:hint="eastAsia"/>
                <w:sz w:val="20"/>
              </w:rPr>
              <w:t>相談支援事業者</w:t>
            </w:r>
          </w:p>
        </w:tc>
        <w:tc>
          <w:tcPr>
            <w:tcW w:w="1026" w:type="dxa"/>
            <w:vAlign w:val="center"/>
          </w:tcPr>
          <w:p w:rsidR="00E949FA" w:rsidRPr="001A53C3" w:rsidRDefault="00E949FA" w:rsidP="00B133C6">
            <w:pPr>
              <w:rPr>
                <w:rFonts w:ascii="ＭＳ Ｐゴシック" w:eastAsia="ＭＳ Ｐゴシック" w:hAnsi="ＭＳ Ｐゴシック"/>
                <w:sz w:val="20"/>
              </w:rPr>
            </w:pPr>
            <w:r w:rsidRPr="001A53C3">
              <w:rPr>
                <w:rFonts w:ascii="ＭＳ Ｐゴシック" w:eastAsia="ＭＳ Ｐゴシック" w:hAnsi="ＭＳ Ｐゴシック" w:hint="eastAsia"/>
                <w:sz w:val="20"/>
              </w:rPr>
              <w:t>箇所</w:t>
            </w:r>
          </w:p>
        </w:tc>
        <w:tc>
          <w:tcPr>
            <w:tcW w:w="1511" w:type="dxa"/>
            <w:vAlign w:val="center"/>
          </w:tcPr>
          <w:p w:rsidR="00E949FA" w:rsidRPr="001A53C3" w:rsidRDefault="00E949FA" w:rsidP="00B133C6">
            <w:pPr>
              <w:jc w:val="right"/>
              <w:rPr>
                <w:rFonts w:ascii="ＭＳ Ｐゴシック" w:eastAsia="ＭＳ Ｐゴシック" w:hAnsi="ＭＳ Ｐゴシック"/>
              </w:rPr>
            </w:pPr>
            <w:r w:rsidRPr="001A53C3">
              <w:rPr>
                <w:rFonts w:ascii="ＭＳ Ｐゴシック" w:eastAsia="ＭＳ Ｐゴシック" w:hAnsi="ＭＳ Ｐゴシック"/>
              </w:rPr>
              <w:t>3</w:t>
            </w:r>
          </w:p>
        </w:tc>
        <w:tc>
          <w:tcPr>
            <w:tcW w:w="1512" w:type="dxa"/>
            <w:vAlign w:val="center"/>
          </w:tcPr>
          <w:p w:rsidR="00E949FA" w:rsidRPr="001A53C3" w:rsidRDefault="00E949FA" w:rsidP="00B133C6">
            <w:pPr>
              <w:jc w:val="right"/>
              <w:rPr>
                <w:rFonts w:ascii="ＭＳ Ｐゴシック" w:eastAsia="ＭＳ Ｐゴシック" w:hAnsi="ＭＳ Ｐゴシック"/>
              </w:rPr>
            </w:pPr>
            <w:r w:rsidRPr="001A53C3">
              <w:rPr>
                <w:rFonts w:ascii="ＭＳ Ｐゴシック" w:eastAsia="ＭＳ Ｐゴシック" w:hAnsi="ＭＳ Ｐゴシック"/>
              </w:rPr>
              <w:t>3</w:t>
            </w:r>
          </w:p>
        </w:tc>
        <w:tc>
          <w:tcPr>
            <w:tcW w:w="1512" w:type="dxa"/>
            <w:vAlign w:val="center"/>
          </w:tcPr>
          <w:p w:rsidR="00E949FA" w:rsidRPr="001A53C3" w:rsidRDefault="00E949FA" w:rsidP="00B133C6">
            <w:pPr>
              <w:jc w:val="right"/>
              <w:rPr>
                <w:rFonts w:ascii="ＭＳ Ｐゴシック" w:eastAsia="ＭＳ Ｐゴシック" w:hAnsi="ＭＳ Ｐゴシック"/>
              </w:rPr>
            </w:pPr>
            <w:r w:rsidRPr="001A53C3">
              <w:rPr>
                <w:rFonts w:ascii="ＭＳ Ｐゴシック" w:eastAsia="ＭＳ Ｐゴシック" w:hAnsi="ＭＳ Ｐゴシック"/>
              </w:rPr>
              <w:t>3</w:t>
            </w:r>
          </w:p>
        </w:tc>
      </w:tr>
      <w:tr w:rsidR="006E19EB" w:rsidTr="00E949FA">
        <w:trPr>
          <w:cantSplit/>
          <w:trHeight w:val="340"/>
        </w:trPr>
        <w:tc>
          <w:tcPr>
            <w:tcW w:w="2332" w:type="dxa"/>
            <w:vAlign w:val="center"/>
          </w:tcPr>
          <w:p w:rsidR="006E19EB" w:rsidRPr="001A53C3" w:rsidRDefault="006E19EB" w:rsidP="00B133C6">
            <w:pPr>
              <w:pStyle w:val="blank2"/>
              <w:snapToGrid/>
              <w:rPr>
                <w:rFonts w:ascii="ＭＳ Ｐゴシック" w:eastAsia="ＭＳ Ｐゴシック" w:hAnsi="ＭＳ Ｐゴシック"/>
                <w:noProof w:val="0"/>
              </w:rPr>
            </w:pPr>
            <w:r w:rsidRPr="001A53C3">
              <w:rPr>
                <w:rFonts w:ascii="ＭＳ Ｐゴシック" w:eastAsia="ＭＳ Ｐゴシック" w:hAnsi="ＭＳ Ｐゴシック" w:hint="eastAsia"/>
                <w:noProof w:val="0"/>
              </w:rPr>
              <w:t>自立支援協議会</w:t>
            </w:r>
          </w:p>
        </w:tc>
        <w:tc>
          <w:tcPr>
            <w:tcW w:w="1026" w:type="dxa"/>
            <w:vAlign w:val="center"/>
          </w:tcPr>
          <w:p w:rsidR="006E19EB" w:rsidRPr="001A53C3" w:rsidRDefault="006E19EB" w:rsidP="00B133C6">
            <w:pPr>
              <w:pStyle w:val="ae"/>
              <w:snapToGrid w:val="0"/>
              <w:jc w:val="both"/>
              <w:rPr>
                <w:rFonts w:ascii="ＭＳ Ｐゴシック" w:eastAsia="ＭＳ Ｐゴシック" w:hAnsi="ＭＳ Ｐゴシック"/>
              </w:rPr>
            </w:pPr>
            <w:r w:rsidRPr="001A53C3">
              <w:rPr>
                <w:rFonts w:ascii="ＭＳ Ｐゴシック" w:eastAsia="ＭＳ Ｐゴシック" w:hAnsi="ＭＳ Ｐゴシック" w:hint="eastAsia"/>
              </w:rPr>
              <w:t>実施</w:t>
            </w:r>
            <w:r w:rsidR="00E949FA" w:rsidRPr="001A53C3">
              <w:rPr>
                <w:rFonts w:ascii="ＭＳ Ｐゴシック" w:eastAsia="ＭＳ Ｐゴシック" w:hAnsi="ＭＳ Ｐゴシック" w:hint="eastAsia"/>
              </w:rPr>
              <w:t>回数</w:t>
            </w:r>
          </w:p>
        </w:tc>
        <w:tc>
          <w:tcPr>
            <w:tcW w:w="1511" w:type="dxa"/>
            <w:vAlign w:val="center"/>
          </w:tcPr>
          <w:p w:rsidR="006E19EB" w:rsidRPr="001A53C3" w:rsidRDefault="006E19EB" w:rsidP="00B133C6">
            <w:pPr>
              <w:jc w:val="right"/>
              <w:rPr>
                <w:rFonts w:ascii="ＭＳ Ｐゴシック" w:eastAsia="ＭＳ Ｐゴシック" w:hAnsi="ＭＳ Ｐゴシック"/>
              </w:rPr>
            </w:pPr>
            <w:r w:rsidRPr="001A53C3">
              <w:rPr>
                <w:rFonts w:ascii="ＭＳ Ｐゴシック" w:eastAsia="ＭＳ Ｐゴシック" w:hAnsi="ＭＳ Ｐゴシック"/>
              </w:rPr>
              <w:t>2</w:t>
            </w:r>
          </w:p>
        </w:tc>
        <w:tc>
          <w:tcPr>
            <w:tcW w:w="1512" w:type="dxa"/>
            <w:vAlign w:val="center"/>
          </w:tcPr>
          <w:p w:rsidR="006E19EB" w:rsidRPr="001A53C3" w:rsidRDefault="006E19EB" w:rsidP="00B133C6">
            <w:pPr>
              <w:jc w:val="right"/>
              <w:rPr>
                <w:rFonts w:ascii="ＭＳ Ｐゴシック" w:eastAsia="ＭＳ Ｐゴシック" w:hAnsi="ＭＳ Ｐゴシック"/>
              </w:rPr>
            </w:pPr>
            <w:r w:rsidRPr="001A53C3">
              <w:rPr>
                <w:rFonts w:ascii="ＭＳ Ｐゴシック" w:eastAsia="ＭＳ Ｐゴシック" w:hAnsi="ＭＳ Ｐゴシック"/>
              </w:rPr>
              <w:t>2</w:t>
            </w:r>
          </w:p>
        </w:tc>
        <w:tc>
          <w:tcPr>
            <w:tcW w:w="1512" w:type="dxa"/>
            <w:vAlign w:val="center"/>
          </w:tcPr>
          <w:p w:rsidR="006E19EB" w:rsidRPr="001A53C3" w:rsidRDefault="006E19EB" w:rsidP="00B133C6">
            <w:pPr>
              <w:jc w:val="right"/>
              <w:rPr>
                <w:rFonts w:ascii="ＭＳ Ｐゴシック" w:eastAsia="ＭＳ Ｐゴシック" w:hAnsi="ＭＳ Ｐゴシック"/>
              </w:rPr>
            </w:pPr>
            <w:r w:rsidRPr="001A53C3">
              <w:rPr>
                <w:rFonts w:ascii="ＭＳ Ｐゴシック" w:eastAsia="ＭＳ Ｐゴシック" w:hAnsi="ＭＳ Ｐゴシック"/>
              </w:rPr>
              <w:t>3</w:t>
            </w:r>
          </w:p>
        </w:tc>
      </w:tr>
    </w:tbl>
    <w:p w:rsidR="006E19EB" w:rsidRDefault="006E19EB" w:rsidP="00B133C6"/>
    <w:p w:rsidR="006E19EB" w:rsidRPr="0076779A" w:rsidRDefault="006E19EB"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6E19EB">
        <w:rPr>
          <w:rFonts w:ascii="HG丸ｺﾞｼｯｸM-PRO" w:eastAsia="HG丸ｺﾞｼｯｸM-PRO" w:hAnsi="HG丸ｺﾞｼｯｸM-PRO" w:hint="eastAsia"/>
          <w:color w:val="333333"/>
          <w:sz w:val="22"/>
          <w:szCs w:val="22"/>
        </w:rPr>
        <w:t>相談支援見込量確保の方策</w:t>
      </w:r>
    </w:p>
    <w:p w:rsidR="006E19EB" w:rsidRPr="006E19EB" w:rsidRDefault="006E19EB"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6E19EB">
        <w:rPr>
          <w:rFonts w:ascii="HG丸ｺﾞｼｯｸM-PRO" w:eastAsia="HG丸ｺﾞｼｯｸM-PRO" w:hAnsi="HG丸ｺﾞｼｯｸM-PRO" w:hint="eastAsia"/>
          <w:color w:val="333333"/>
          <w:sz w:val="22"/>
          <w:szCs w:val="22"/>
        </w:rPr>
        <w:t>・相談支援事業者の内容充実を検討するとともに、関係機関との連携を強化し、総合的な相談・支援体制の充実を図ります。</w:t>
      </w:r>
    </w:p>
    <w:p w:rsidR="006E19EB" w:rsidRDefault="006E19EB"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6E19EB">
        <w:rPr>
          <w:rFonts w:ascii="HG丸ｺﾞｼｯｸM-PRO" w:eastAsia="HG丸ｺﾞｼｯｸM-PRO" w:hAnsi="HG丸ｺﾞｼｯｸM-PRO" w:hint="eastAsia"/>
          <w:color w:val="333333"/>
          <w:sz w:val="22"/>
          <w:szCs w:val="22"/>
        </w:rPr>
        <w:t>・自立支援協議会については相談支援の機能強化やネットワーク整備など多方面から地域生活を支援します。</w:t>
      </w:r>
    </w:p>
    <w:p w:rsidR="00E949FA" w:rsidRPr="00E6436E"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・難病のある人にサービスが提供されるよう相談および支援を実施します。</w:t>
      </w:r>
    </w:p>
    <w:p w:rsidR="00E949FA"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E949FA" w:rsidRDefault="00E949FA" w:rsidP="00B133C6">
      <w:pPr>
        <w:pStyle w:val="ab"/>
        <w:ind w:leftChars="0" w:left="1053" w:hangingChars="477" w:hanging="1053"/>
        <w:outlineLvl w:val="2"/>
        <w:rPr>
          <w:rFonts w:hAnsi="HG丸ｺﾞｼｯｸM-PRO"/>
          <w:b/>
          <w:szCs w:val="22"/>
        </w:rPr>
      </w:pPr>
      <w:bookmarkStart w:id="54" w:name="_Toc410916170"/>
      <w:r>
        <w:rPr>
          <w:rFonts w:hAnsi="HG丸ｺﾞｼｯｸM-PRO" w:hint="eastAsia"/>
          <w:b/>
          <w:color w:val="333333"/>
          <w:szCs w:val="22"/>
        </w:rPr>
        <w:t>２</w:t>
      </w:r>
      <w:r w:rsidRPr="00255842">
        <w:rPr>
          <w:rFonts w:hAnsi="HG丸ｺﾞｼｯｸM-PRO" w:hint="eastAsia"/>
          <w:b/>
          <w:color w:val="333333"/>
          <w:szCs w:val="22"/>
        </w:rPr>
        <w:t>）</w:t>
      </w:r>
      <w:r w:rsidRPr="00E949FA">
        <w:rPr>
          <w:rFonts w:hAnsi="HG丸ｺﾞｼｯｸM-PRO" w:hint="eastAsia"/>
          <w:b/>
          <w:szCs w:val="22"/>
        </w:rPr>
        <w:t>成年後見制度利用支援事業</w:t>
      </w:r>
      <w:bookmarkEnd w:id="54"/>
    </w:p>
    <w:p w:rsidR="00E949FA"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E949FA" w:rsidRDefault="00E949FA" w:rsidP="00B133C6">
      <w:pPr>
        <w:pStyle w:val="af"/>
        <w:spacing w:before="120"/>
        <w:ind w:leftChars="0" w:left="0" w:firstLine="11"/>
      </w:pPr>
      <w:r>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58"/>
        <w:gridCol w:w="5944"/>
      </w:tblGrid>
      <w:tr w:rsidR="00E949FA" w:rsidTr="000214E7">
        <w:trPr>
          <w:cantSplit/>
          <w:trHeight w:val="397"/>
        </w:trPr>
        <w:tc>
          <w:tcPr>
            <w:tcW w:w="1958" w:type="dxa"/>
            <w:shd w:val="clear" w:color="auto" w:fill="C0C0C0"/>
            <w:vAlign w:val="center"/>
          </w:tcPr>
          <w:p w:rsidR="00E949FA" w:rsidRDefault="00E949FA"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5944" w:type="dxa"/>
            <w:shd w:val="clear" w:color="auto" w:fill="C0C0C0"/>
            <w:vAlign w:val="center"/>
          </w:tcPr>
          <w:p w:rsidR="00E949FA" w:rsidRDefault="00E949FA"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E949FA" w:rsidTr="00E949FA">
        <w:trPr>
          <w:cantSplit/>
        </w:trPr>
        <w:tc>
          <w:tcPr>
            <w:tcW w:w="1958" w:type="dxa"/>
            <w:vAlign w:val="center"/>
          </w:tcPr>
          <w:p w:rsidR="00E949FA" w:rsidRDefault="00E949FA"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成年後見制度利用支援事業</w:t>
            </w:r>
          </w:p>
        </w:tc>
        <w:tc>
          <w:tcPr>
            <w:tcW w:w="5944" w:type="dxa"/>
          </w:tcPr>
          <w:p w:rsidR="00E949FA" w:rsidRDefault="00E949FA" w:rsidP="00B133C6">
            <w:pPr>
              <w:pStyle w:val="a6"/>
              <w:tabs>
                <w:tab w:val="clear" w:pos="4252"/>
                <w:tab w:val="clear" w:pos="8504"/>
              </w:tabs>
              <w:snapToGrid/>
              <w:spacing w:line="300" w:lineRule="exact"/>
              <w:ind w:left="200" w:hangingChars="100" w:hanging="200"/>
              <w:rPr>
                <w:rFonts w:ascii="ＭＳ ゴシック" w:eastAsia="ＭＳ ゴシック" w:hAnsi="ＭＳ ゴシック"/>
                <w:sz w:val="20"/>
              </w:rPr>
            </w:pPr>
            <w:r>
              <w:rPr>
                <w:rFonts w:eastAsia="ＭＳ ゴシック" w:hint="eastAsia"/>
                <w:sz w:val="20"/>
              </w:rPr>
              <w:t>○</w:t>
            </w:r>
            <w:r>
              <w:rPr>
                <w:rFonts w:ascii="ＭＳ ゴシック" w:eastAsia="ＭＳ ゴシック" w:hAnsi="ＭＳ ゴシック" w:hint="eastAsia"/>
                <w:sz w:val="20"/>
              </w:rPr>
              <w:t>障がい福祉サービスの利用の観点から成年後見制度を利用することが有用であると認められる障がい者で成年後見制度の利用に要する費用について助成します。</w:t>
            </w:r>
          </w:p>
        </w:tc>
      </w:tr>
    </w:tbl>
    <w:p w:rsidR="00E949FA" w:rsidRDefault="00E949FA" w:rsidP="00B133C6"/>
    <w:p w:rsidR="00E949FA" w:rsidRDefault="00E949FA" w:rsidP="00B133C6">
      <w:pPr>
        <w:pStyle w:val="af"/>
        <w:spacing w:before="120"/>
        <w:ind w:leftChars="0" w:left="0"/>
      </w:pPr>
      <w:r>
        <w:rPr>
          <w:rFonts w:hint="eastAsia"/>
        </w:rPr>
        <w:t>■必要な量の見込み</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684"/>
        <w:gridCol w:w="674"/>
        <w:gridCol w:w="1511"/>
        <w:gridCol w:w="1512"/>
        <w:gridCol w:w="1512"/>
      </w:tblGrid>
      <w:tr w:rsidR="00E949FA" w:rsidTr="000214E7">
        <w:trPr>
          <w:trHeight w:val="340"/>
        </w:trPr>
        <w:tc>
          <w:tcPr>
            <w:tcW w:w="2684"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サービス名</w:t>
            </w:r>
          </w:p>
        </w:tc>
        <w:tc>
          <w:tcPr>
            <w:tcW w:w="674"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511"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平成27年度</w:t>
            </w:r>
          </w:p>
        </w:tc>
        <w:tc>
          <w:tcPr>
            <w:tcW w:w="1512"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平成28年度</w:t>
            </w:r>
          </w:p>
        </w:tc>
        <w:tc>
          <w:tcPr>
            <w:tcW w:w="1512"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平成29年度</w:t>
            </w:r>
          </w:p>
        </w:tc>
      </w:tr>
      <w:tr w:rsidR="00E949FA" w:rsidTr="001A53C3">
        <w:trPr>
          <w:cantSplit/>
          <w:trHeight w:val="379"/>
        </w:trPr>
        <w:tc>
          <w:tcPr>
            <w:tcW w:w="2684" w:type="dxa"/>
            <w:vAlign w:val="center"/>
          </w:tcPr>
          <w:p w:rsidR="00E949FA" w:rsidRPr="001A53C3" w:rsidRDefault="00E949FA" w:rsidP="00B133C6">
            <w:pPr>
              <w:rPr>
                <w:rFonts w:ascii="ＭＳ Ｐゴシック" w:eastAsia="ＭＳ Ｐゴシック" w:hAnsi="ＭＳ Ｐゴシック"/>
                <w:sz w:val="20"/>
              </w:rPr>
            </w:pPr>
            <w:r w:rsidRPr="001A53C3">
              <w:rPr>
                <w:rFonts w:ascii="ＭＳ Ｐゴシック" w:eastAsia="ＭＳ Ｐゴシック" w:hAnsi="ＭＳ Ｐゴシック" w:hint="eastAsia"/>
                <w:sz w:val="20"/>
              </w:rPr>
              <w:t>成年後見制度利用支援事業</w:t>
            </w:r>
          </w:p>
        </w:tc>
        <w:tc>
          <w:tcPr>
            <w:tcW w:w="674" w:type="dxa"/>
            <w:vAlign w:val="center"/>
          </w:tcPr>
          <w:p w:rsidR="00E949FA" w:rsidRPr="001A53C3" w:rsidRDefault="00E949FA" w:rsidP="00B133C6">
            <w:pPr>
              <w:pStyle w:val="blank2"/>
              <w:snapToGrid/>
              <w:jc w:val="center"/>
              <w:rPr>
                <w:rFonts w:ascii="ＭＳ Ｐゴシック" w:eastAsia="ＭＳ Ｐゴシック" w:hAnsi="ＭＳ Ｐゴシック"/>
                <w:noProof w:val="0"/>
              </w:rPr>
            </w:pPr>
            <w:r w:rsidRPr="001A53C3">
              <w:rPr>
                <w:rFonts w:ascii="ＭＳ Ｐゴシック" w:eastAsia="ＭＳ Ｐゴシック" w:hAnsi="ＭＳ Ｐゴシック" w:hint="eastAsia"/>
                <w:noProof w:val="0"/>
              </w:rPr>
              <w:t>人</w:t>
            </w:r>
          </w:p>
        </w:tc>
        <w:tc>
          <w:tcPr>
            <w:tcW w:w="1511" w:type="dxa"/>
            <w:vAlign w:val="center"/>
          </w:tcPr>
          <w:p w:rsidR="00E949FA" w:rsidRPr="001A53C3" w:rsidRDefault="00E949FA" w:rsidP="00B133C6">
            <w:pPr>
              <w:jc w:val="right"/>
              <w:rPr>
                <w:rFonts w:ascii="ＭＳ Ｐゴシック" w:eastAsia="ＭＳ Ｐゴシック" w:hAnsi="ＭＳ Ｐゴシック"/>
              </w:rPr>
            </w:pPr>
            <w:r w:rsidRPr="001A53C3">
              <w:rPr>
                <w:rFonts w:ascii="ＭＳ Ｐゴシック" w:eastAsia="ＭＳ Ｐゴシック" w:hAnsi="ＭＳ Ｐゴシック"/>
              </w:rPr>
              <w:t>7</w:t>
            </w:r>
          </w:p>
        </w:tc>
        <w:tc>
          <w:tcPr>
            <w:tcW w:w="1512" w:type="dxa"/>
            <w:vAlign w:val="center"/>
          </w:tcPr>
          <w:p w:rsidR="00E949FA" w:rsidRPr="001A53C3" w:rsidRDefault="00E949FA" w:rsidP="00B133C6">
            <w:pPr>
              <w:jc w:val="right"/>
              <w:rPr>
                <w:rFonts w:ascii="ＭＳ Ｐゴシック" w:eastAsia="ＭＳ Ｐゴシック" w:hAnsi="ＭＳ Ｐゴシック"/>
              </w:rPr>
            </w:pPr>
            <w:r w:rsidRPr="001A53C3">
              <w:rPr>
                <w:rFonts w:ascii="ＭＳ Ｐゴシック" w:eastAsia="ＭＳ Ｐゴシック" w:hAnsi="ＭＳ Ｐゴシック"/>
              </w:rPr>
              <w:t>8</w:t>
            </w:r>
          </w:p>
        </w:tc>
        <w:tc>
          <w:tcPr>
            <w:tcW w:w="1512" w:type="dxa"/>
            <w:vAlign w:val="center"/>
          </w:tcPr>
          <w:p w:rsidR="00E949FA" w:rsidRPr="001A53C3" w:rsidRDefault="00E949FA" w:rsidP="00B133C6">
            <w:pPr>
              <w:jc w:val="right"/>
              <w:rPr>
                <w:rFonts w:ascii="ＭＳ Ｐゴシック" w:eastAsia="ＭＳ Ｐゴシック" w:hAnsi="ＭＳ Ｐゴシック"/>
              </w:rPr>
            </w:pPr>
            <w:r w:rsidRPr="001A53C3">
              <w:rPr>
                <w:rFonts w:ascii="ＭＳ Ｐゴシック" w:eastAsia="ＭＳ Ｐゴシック" w:hAnsi="ＭＳ Ｐゴシック"/>
              </w:rPr>
              <w:t>8</w:t>
            </w:r>
          </w:p>
        </w:tc>
      </w:tr>
    </w:tbl>
    <w:p w:rsidR="00E949FA" w:rsidRDefault="00E949FA" w:rsidP="00B133C6"/>
    <w:p w:rsidR="00E949FA" w:rsidRPr="0076779A"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E949FA">
        <w:rPr>
          <w:rFonts w:ascii="HG丸ｺﾞｼｯｸM-PRO" w:eastAsia="HG丸ｺﾞｼｯｸM-PRO" w:hAnsi="HG丸ｺﾞｼｯｸM-PRO" w:hint="eastAsia"/>
          <w:color w:val="333333"/>
          <w:sz w:val="22"/>
          <w:szCs w:val="22"/>
        </w:rPr>
        <w:t>成年後見制度利用支援事業見込量確保の方策</w:t>
      </w:r>
    </w:p>
    <w:p w:rsidR="00E949FA" w:rsidRPr="006E19EB"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6E19EB">
        <w:rPr>
          <w:rFonts w:ascii="HG丸ｺﾞｼｯｸM-PRO" w:eastAsia="HG丸ｺﾞｼｯｸM-PRO" w:hAnsi="HG丸ｺﾞｼｯｸM-PRO" w:hint="eastAsia"/>
          <w:color w:val="333333"/>
          <w:sz w:val="22"/>
          <w:szCs w:val="22"/>
        </w:rPr>
        <w:t>・</w:t>
      </w:r>
      <w:r w:rsidRPr="00E949FA">
        <w:rPr>
          <w:rFonts w:ascii="HG丸ｺﾞｼｯｸM-PRO" w:eastAsia="HG丸ｺﾞｼｯｸM-PRO" w:hAnsi="HG丸ｺﾞｼｯｸM-PRO" w:hint="eastAsia"/>
          <w:color w:val="333333"/>
          <w:sz w:val="22"/>
          <w:szCs w:val="22"/>
        </w:rPr>
        <w:t>関係機関と連携して、判断能力の不十分な人が不利益を受けないよう、必要に応じて、成年後見制度の活用に努めます</w:t>
      </w:r>
      <w:r w:rsidRPr="006E19EB">
        <w:rPr>
          <w:rFonts w:ascii="HG丸ｺﾞｼｯｸM-PRO" w:eastAsia="HG丸ｺﾞｼｯｸM-PRO" w:hAnsi="HG丸ｺﾞｼｯｸM-PRO" w:hint="eastAsia"/>
          <w:color w:val="333333"/>
          <w:sz w:val="22"/>
          <w:szCs w:val="22"/>
        </w:rPr>
        <w:t>。</w:t>
      </w:r>
    </w:p>
    <w:p w:rsidR="00E949FA" w:rsidRDefault="00E949FA" w:rsidP="00B133C6">
      <w:pPr>
        <w:widowControl/>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color w:val="333333"/>
          <w:sz w:val="22"/>
          <w:szCs w:val="22"/>
        </w:rPr>
        <w:br w:type="page"/>
      </w:r>
    </w:p>
    <w:p w:rsidR="00E949FA" w:rsidRDefault="00E949FA" w:rsidP="00B133C6">
      <w:pPr>
        <w:pStyle w:val="ab"/>
        <w:ind w:leftChars="0" w:left="1053" w:hangingChars="477" w:hanging="1053"/>
        <w:outlineLvl w:val="2"/>
        <w:rPr>
          <w:rFonts w:hAnsi="HG丸ｺﾞｼｯｸM-PRO"/>
          <w:b/>
          <w:szCs w:val="22"/>
        </w:rPr>
      </w:pPr>
      <w:bookmarkStart w:id="55" w:name="_Toc410916171"/>
      <w:r>
        <w:rPr>
          <w:rFonts w:hAnsi="HG丸ｺﾞｼｯｸM-PRO" w:hint="eastAsia"/>
          <w:b/>
          <w:color w:val="333333"/>
          <w:szCs w:val="22"/>
        </w:rPr>
        <w:lastRenderedPageBreak/>
        <w:t>３</w:t>
      </w:r>
      <w:r w:rsidRPr="00255842">
        <w:rPr>
          <w:rFonts w:hAnsi="HG丸ｺﾞｼｯｸM-PRO" w:hint="eastAsia"/>
          <w:b/>
          <w:color w:val="333333"/>
          <w:szCs w:val="22"/>
        </w:rPr>
        <w:t>）</w:t>
      </w:r>
      <w:r w:rsidRPr="00E949FA">
        <w:rPr>
          <w:rFonts w:hAnsi="HG丸ｺﾞｼｯｸM-PRO" w:hint="eastAsia"/>
          <w:b/>
          <w:szCs w:val="22"/>
        </w:rPr>
        <w:t>成年後見制度</w:t>
      </w:r>
      <w:r>
        <w:rPr>
          <w:rFonts w:hAnsi="HG丸ｺﾞｼｯｸM-PRO" w:hint="eastAsia"/>
          <w:b/>
          <w:szCs w:val="22"/>
        </w:rPr>
        <w:t>法人後見</w:t>
      </w:r>
      <w:r w:rsidRPr="00E949FA">
        <w:rPr>
          <w:rFonts w:hAnsi="HG丸ｺﾞｼｯｸM-PRO" w:hint="eastAsia"/>
          <w:b/>
          <w:szCs w:val="22"/>
        </w:rPr>
        <w:t>支援事業</w:t>
      </w:r>
      <w:bookmarkEnd w:id="55"/>
    </w:p>
    <w:p w:rsidR="00E949FA"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E949FA" w:rsidRDefault="00E949FA" w:rsidP="00B133C6">
      <w:pPr>
        <w:pStyle w:val="af"/>
        <w:spacing w:before="120"/>
        <w:ind w:leftChars="0" w:left="0" w:firstLine="11"/>
      </w:pPr>
      <w:r>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58"/>
        <w:gridCol w:w="5944"/>
      </w:tblGrid>
      <w:tr w:rsidR="00E949FA" w:rsidTr="000214E7">
        <w:trPr>
          <w:cantSplit/>
          <w:trHeight w:val="340"/>
        </w:trPr>
        <w:tc>
          <w:tcPr>
            <w:tcW w:w="1958" w:type="dxa"/>
            <w:shd w:val="clear" w:color="auto" w:fill="C0C0C0"/>
            <w:vAlign w:val="center"/>
          </w:tcPr>
          <w:p w:rsidR="00E949FA" w:rsidRDefault="00E949FA"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5944" w:type="dxa"/>
            <w:shd w:val="clear" w:color="auto" w:fill="C0C0C0"/>
            <w:vAlign w:val="center"/>
          </w:tcPr>
          <w:p w:rsidR="00E949FA" w:rsidRDefault="00E949FA"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E949FA" w:rsidTr="00E949FA">
        <w:trPr>
          <w:cantSplit/>
        </w:trPr>
        <w:tc>
          <w:tcPr>
            <w:tcW w:w="1958" w:type="dxa"/>
            <w:vAlign w:val="center"/>
          </w:tcPr>
          <w:p w:rsidR="00E949FA" w:rsidRPr="007001B5" w:rsidRDefault="00E949FA" w:rsidP="00B133C6">
            <w:pPr>
              <w:autoSpaceDE w:val="0"/>
              <w:autoSpaceDN w:val="0"/>
              <w:adjustRightInd w:val="0"/>
              <w:spacing w:line="0" w:lineRule="atLeast"/>
              <w:rPr>
                <w:rFonts w:ascii="ＭＳ ゴシック" w:eastAsia="ＭＳ ゴシック" w:hAnsi="ＭＳ ゴシック"/>
                <w:b/>
                <w:sz w:val="20"/>
                <w:szCs w:val="20"/>
              </w:rPr>
            </w:pPr>
            <w:r w:rsidRPr="007001B5">
              <w:rPr>
                <w:rFonts w:ascii="ＭＳ ゴシック" w:eastAsia="ＭＳ ゴシック" w:hAnsi="ＭＳ ゴシック" w:hint="eastAsia"/>
                <w:b/>
                <w:szCs w:val="22"/>
              </w:rPr>
              <w:t>成年後見制度法人後見支援事業</w:t>
            </w:r>
          </w:p>
        </w:tc>
        <w:tc>
          <w:tcPr>
            <w:tcW w:w="5944" w:type="dxa"/>
          </w:tcPr>
          <w:p w:rsidR="00E949FA" w:rsidRDefault="00E949FA" w:rsidP="00B133C6">
            <w:pPr>
              <w:pStyle w:val="a6"/>
              <w:tabs>
                <w:tab w:val="clear" w:pos="4252"/>
                <w:tab w:val="clear" w:pos="8504"/>
              </w:tabs>
              <w:snapToGrid/>
              <w:spacing w:line="300" w:lineRule="exact"/>
              <w:ind w:left="200" w:hangingChars="100" w:hanging="200"/>
              <w:rPr>
                <w:rFonts w:ascii="ＭＳ ゴシック" w:eastAsia="ＭＳ ゴシック" w:hAnsi="ＭＳ ゴシック"/>
                <w:sz w:val="20"/>
              </w:rPr>
            </w:pPr>
            <w:r>
              <w:rPr>
                <w:rFonts w:eastAsia="ＭＳ ゴシック" w:hint="eastAsia"/>
                <w:sz w:val="20"/>
              </w:rPr>
              <w:t>○</w:t>
            </w:r>
            <w:r>
              <w:rPr>
                <w:rFonts w:ascii="ＭＳ ゴシック" w:eastAsia="ＭＳ ゴシック" w:hAnsi="ＭＳ ゴシック" w:hint="eastAsia"/>
                <w:sz w:val="20"/>
              </w:rPr>
              <w:t>成年後見制度に於ける</w:t>
            </w:r>
            <w:r>
              <w:rPr>
                <w:rFonts w:eastAsia="ＭＳ ゴシック" w:hint="eastAsia"/>
                <w:sz w:val="20"/>
              </w:rPr>
              <w:t>後見等の業務を適正に行うことができる法人を確保できる体制を整備し、市民後見人の活用も含めた法人後見の活動を支援します</w:t>
            </w:r>
            <w:r>
              <w:rPr>
                <w:rFonts w:ascii="ＭＳ ゴシック" w:eastAsia="ＭＳ ゴシック" w:hAnsi="ＭＳ ゴシック" w:hint="eastAsia"/>
                <w:sz w:val="20"/>
              </w:rPr>
              <w:t>。</w:t>
            </w:r>
          </w:p>
        </w:tc>
      </w:tr>
    </w:tbl>
    <w:p w:rsidR="00E949FA" w:rsidRDefault="00E949FA" w:rsidP="00B133C6"/>
    <w:p w:rsidR="00E949FA" w:rsidRDefault="00E949FA" w:rsidP="00B133C6">
      <w:pPr>
        <w:pStyle w:val="af"/>
        <w:spacing w:before="120"/>
        <w:ind w:leftChars="0" w:left="0"/>
      </w:pPr>
      <w:r>
        <w:rPr>
          <w:rFonts w:hint="eastAsia"/>
        </w:rPr>
        <w:t>■必要な量の見込み</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474"/>
        <w:gridCol w:w="884"/>
        <w:gridCol w:w="1511"/>
        <w:gridCol w:w="1512"/>
        <w:gridCol w:w="1512"/>
      </w:tblGrid>
      <w:tr w:rsidR="00E949FA" w:rsidTr="000214E7">
        <w:trPr>
          <w:trHeight w:val="340"/>
        </w:trPr>
        <w:tc>
          <w:tcPr>
            <w:tcW w:w="2474"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サービス名</w:t>
            </w:r>
          </w:p>
        </w:tc>
        <w:tc>
          <w:tcPr>
            <w:tcW w:w="884"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511"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平成27年度</w:t>
            </w:r>
          </w:p>
        </w:tc>
        <w:tc>
          <w:tcPr>
            <w:tcW w:w="1512"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平成28年度</w:t>
            </w:r>
          </w:p>
        </w:tc>
        <w:tc>
          <w:tcPr>
            <w:tcW w:w="1512"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平成29年度</w:t>
            </w:r>
          </w:p>
        </w:tc>
      </w:tr>
      <w:tr w:rsidR="00E949FA" w:rsidTr="00E949FA">
        <w:trPr>
          <w:cantSplit/>
          <w:trHeight w:val="340"/>
        </w:trPr>
        <w:tc>
          <w:tcPr>
            <w:tcW w:w="2474" w:type="dxa"/>
            <w:vAlign w:val="center"/>
          </w:tcPr>
          <w:p w:rsidR="00E949FA" w:rsidRPr="001A53C3" w:rsidRDefault="00E949FA" w:rsidP="00B133C6">
            <w:pPr>
              <w:rPr>
                <w:rFonts w:ascii="ＭＳ Ｐゴシック" w:eastAsia="ＭＳ Ｐゴシック" w:hAnsi="ＭＳ Ｐゴシック"/>
                <w:sz w:val="20"/>
              </w:rPr>
            </w:pPr>
            <w:r w:rsidRPr="001A53C3">
              <w:rPr>
                <w:rFonts w:ascii="ＭＳ Ｐゴシック" w:eastAsia="ＭＳ Ｐゴシック" w:hAnsi="ＭＳ Ｐゴシック" w:hint="eastAsia"/>
                <w:sz w:val="20"/>
              </w:rPr>
              <w:t>成年後見制度法人後見支援事業</w:t>
            </w:r>
          </w:p>
        </w:tc>
        <w:tc>
          <w:tcPr>
            <w:tcW w:w="884" w:type="dxa"/>
            <w:vAlign w:val="center"/>
          </w:tcPr>
          <w:p w:rsidR="00E949FA" w:rsidRPr="001A53C3" w:rsidRDefault="00E949FA" w:rsidP="00B133C6">
            <w:pPr>
              <w:pStyle w:val="blank2"/>
              <w:snapToGrid/>
              <w:jc w:val="center"/>
              <w:rPr>
                <w:rFonts w:ascii="ＭＳ Ｐゴシック" w:eastAsia="ＭＳ Ｐゴシック" w:hAnsi="ＭＳ Ｐゴシック"/>
                <w:noProof w:val="0"/>
              </w:rPr>
            </w:pPr>
            <w:r w:rsidRPr="001A53C3">
              <w:rPr>
                <w:rFonts w:ascii="ＭＳ Ｐゴシック" w:eastAsia="ＭＳ Ｐゴシック" w:hAnsi="ＭＳ Ｐゴシック" w:hint="eastAsia"/>
                <w:noProof w:val="0"/>
              </w:rPr>
              <w:t>実施の有無</w:t>
            </w:r>
          </w:p>
        </w:tc>
        <w:tc>
          <w:tcPr>
            <w:tcW w:w="1511" w:type="dxa"/>
            <w:vAlign w:val="center"/>
          </w:tcPr>
          <w:p w:rsidR="00E949FA" w:rsidRPr="001A53C3" w:rsidRDefault="007001B5" w:rsidP="00B133C6">
            <w:pPr>
              <w:jc w:val="right"/>
              <w:rPr>
                <w:rFonts w:ascii="ＭＳ Ｐゴシック" w:eastAsia="ＭＳ Ｐゴシック" w:hAnsi="ＭＳ Ｐゴシック"/>
              </w:rPr>
            </w:pPr>
            <w:r w:rsidRPr="001A53C3">
              <w:rPr>
                <w:rFonts w:ascii="ＭＳ Ｐゴシック" w:eastAsia="ＭＳ Ｐゴシック" w:hAnsi="ＭＳ Ｐゴシック" w:hint="eastAsia"/>
              </w:rPr>
              <w:t>なし</w:t>
            </w:r>
          </w:p>
        </w:tc>
        <w:tc>
          <w:tcPr>
            <w:tcW w:w="1512" w:type="dxa"/>
            <w:vAlign w:val="center"/>
          </w:tcPr>
          <w:p w:rsidR="00E949FA" w:rsidRPr="001A53C3" w:rsidRDefault="007001B5" w:rsidP="00B133C6">
            <w:pPr>
              <w:jc w:val="right"/>
              <w:rPr>
                <w:rFonts w:ascii="ＭＳ Ｐゴシック" w:eastAsia="ＭＳ Ｐゴシック" w:hAnsi="ＭＳ Ｐゴシック"/>
              </w:rPr>
            </w:pPr>
            <w:r w:rsidRPr="001A53C3">
              <w:rPr>
                <w:rFonts w:ascii="ＭＳ Ｐゴシック" w:eastAsia="ＭＳ Ｐゴシック" w:hAnsi="ＭＳ Ｐゴシック" w:hint="eastAsia"/>
              </w:rPr>
              <w:t>なし</w:t>
            </w:r>
          </w:p>
        </w:tc>
        <w:tc>
          <w:tcPr>
            <w:tcW w:w="1512" w:type="dxa"/>
            <w:vAlign w:val="center"/>
          </w:tcPr>
          <w:p w:rsidR="00E949FA" w:rsidRPr="001A53C3" w:rsidRDefault="007001B5" w:rsidP="00B133C6">
            <w:pPr>
              <w:jc w:val="right"/>
              <w:rPr>
                <w:rFonts w:ascii="ＭＳ Ｐゴシック" w:eastAsia="ＭＳ Ｐゴシック" w:hAnsi="ＭＳ Ｐゴシック"/>
              </w:rPr>
            </w:pPr>
            <w:r w:rsidRPr="001A53C3">
              <w:rPr>
                <w:rFonts w:ascii="ＭＳ Ｐゴシック" w:eastAsia="ＭＳ Ｐゴシック" w:hAnsi="ＭＳ Ｐゴシック" w:hint="eastAsia"/>
              </w:rPr>
              <w:t>あり</w:t>
            </w:r>
          </w:p>
        </w:tc>
      </w:tr>
    </w:tbl>
    <w:p w:rsidR="00E949FA" w:rsidRDefault="00E949FA" w:rsidP="00B133C6"/>
    <w:p w:rsidR="00E949FA" w:rsidRPr="0076779A"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E949FA">
        <w:rPr>
          <w:rFonts w:ascii="HG丸ｺﾞｼｯｸM-PRO" w:eastAsia="HG丸ｺﾞｼｯｸM-PRO" w:hAnsi="HG丸ｺﾞｼｯｸM-PRO" w:hint="eastAsia"/>
          <w:color w:val="333333"/>
          <w:sz w:val="22"/>
          <w:szCs w:val="22"/>
        </w:rPr>
        <w:t>成年後見制度法人後見支援事業見込量確保の方策</w:t>
      </w:r>
    </w:p>
    <w:p w:rsidR="00E949FA" w:rsidRPr="006E19EB"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6E19EB">
        <w:rPr>
          <w:rFonts w:ascii="HG丸ｺﾞｼｯｸM-PRO" w:eastAsia="HG丸ｺﾞｼｯｸM-PRO" w:hAnsi="HG丸ｺﾞｼｯｸM-PRO" w:hint="eastAsia"/>
          <w:color w:val="333333"/>
          <w:sz w:val="22"/>
          <w:szCs w:val="22"/>
        </w:rPr>
        <w:t>・</w:t>
      </w:r>
      <w:r>
        <w:rPr>
          <w:rFonts w:ascii="HG丸ｺﾞｼｯｸM-PRO" w:eastAsia="HG丸ｺﾞｼｯｸM-PRO" w:hAnsi="HG丸ｺﾞｼｯｸM-PRO" w:hint="eastAsia"/>
          <w:color w:val="333333"/>
          <w:sz w:val="22"/>
          <w:szCs w:val="22"/>
        </w:rPr>
        <w:t>地域の実情に応じて、広域的に研修を実施し、障がいのある人の権利擁護を図ることに努めます</w:t>
      </w:r>
      <w:r w:rsidRPr="006E19EB">
        <w:rPr>
          <w:rFonts w:ascii="HG丸ｺﾞｼｯｸM-PRO" w:eastAsia="HG丸ｺﾞｼｯｸM-PRO" w:hAnsi="HG丸ｺﾞｼｯｸM-PRO" w:hint="eastAsia"/>
          <w:color w:val="333333"/>
          <w:sz w:val="22"/>
          <w:szCs w:val="22"/>
        </w:rPr>
        <w:t>。</w:t>
      </w:r>
    </w:p>
    <w:p w:rsidR="00E949FA"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E949FA" w:rsidRDefault="00E949FA" w:rsidP="00B133C6">
      <w:pPr>
        <w:pStyle w:val="ab"/>
        <w:ind w:leftChars="0" w:left="1053" w:hangingChars="477" w:hanging="1053"/>
        <w:outlineLvl w:val="2"/>
        <w:rPr>
          <w:rFonts w:hAnsi="HG丸ｺﾞｼｯｸM-PRO"/>
          <w:b/>
          <w:szCs w:val="22"/>
        </w:rPr>
      </w:pPr>
      <w:bookmarkStart w:id="56" w:name="_Toc410916172"/>
      <w:r>
        <w:rPr>
          <w:rFonts w:hAnsi="HG丸ｺﾞｼｯｸM-PRO" w:hint="eastAsia"/>
          <w:b/>
          <w:color w:val="333333"/>
          <w:szCs w:val="22"/>
        </w:rPr>
        <w:t>４</w:t>
      </w:r>
      <w:r w:rsidRPr="00255842">
        <w:rPr>
          <w:rFonts w:hAnsi="HG丸ｺﾞｼｯｸM-PRO" w:hint="eastAsia"/>
          <w:b/>
          <w:color w:val="333333"/>
          <w:szCs w:val="22"/>
        </w:rPr>
        <w:t>）</w:t>
      </w:r>
      <w:r>
        <w:rPr>
          <w:rFonts w:hAnsi="HG丸ｺﾞｼｯｸM-PRO" w:hint="eastAsia"/>
          <w:b/>
          <w:szCs w:val="22"/>
        </w:rPr>
        <w:t>意思疎通支援</w:t>
      </w:r>
      <w:r w:rsidR="001A53C3">
        <w:rPr>
          <w:rFonts w:hAnsi="HG丸ｺﾞｼｯｸM-PRO" w:hint="eastAsia"/>
          <w:b/>
          <w:szCs w:val="22"/>
        </w:rPr>
        <w:t>事業</w:t>
      </w:r>
      <w:bookmarkEnd w:id="56"/>
    </w:p>
    <w:p w:rsidR="00E949FA" w:rsidRDefault="00E949FA"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E949FA" w:rsidRDefault="00E949FA" w:rsidP="00B133C6">
      <w:pPr>
        <w:pStyle w:val="af"/>
        <w:spacing w:before="120"/>
        <w:ind w:leftChars="0" w:left="0" w:firstLine="11"/>
      </w:pPr>
      <w:r>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958"/>
        <w:gridCol w:w="5944"/>
      </w:tblGrid>
      <w:tr w:rsidR="00E949FA" w:rsidTr="000214E7">
        <w:trPr>
          <w:cantSplit/>
          <w:trHeight w:val="340"/>
        </w:trPr>
        <w:tc>
          <w:tcPr>
            <w:tcW w:w="1958" w:type="dxa"/>
            <w:shd w:val="clear" w:color="auto" w:fill="C0C0C0"/>
            <w:vAlign w:val="center"/>
          </w:tcPr>
          <w:p w:rsidR="00E949FA" w:rsidRDefault="00E949FA"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5944" w:type="dxa"/>
            <w:shd w:val="clear" w:color="auto" w:fill="C0C0C0"/>
            <w:vAlign w:val="center"/>
          </w:tcPr>
          <w:p w:rsidR="00E949FA" w:rsidRDefault="00E949FA"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E949FA" w:rsidTr="00CC2F1E">
        <w:trPr>
          <w:cantSplit/>
        </w:trPr>
        <w:tc>
          <w:tcPr>
            <w:tcW w:w="1958" w:type="dxa"/>
            <w:vAlign w:val="center"/>
          </w:tcPr>
          <w:p w:rsidR="00E949FA" w:rsidRDefault="00CC2F1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意思疎通</w:t>
            </w:r>
            <w:r w:rsidR="00E949FA">
              <w:rPr>
                <w:rFonts w:ascii="ＭＳ ゴシック" w:eastAsia="ＭＳ ゴシック" w:hAnsi="ＭＳ ゴシック" w:hint="eastAsia"/>
                <w:b/>
                <w:sz w:val="20"/>
                <w:szCs w:val="20"/>
              </w:rPr>
              <w:t>支援事業</w:t>
            </w:r>
          </w:p>
        </w:tc>
        <w:tc>
          <w:tcPr>
            <w:tcW w:w="5944" w:type="dxa"/>
          </w:tcPr>
          <w:p w:rsidR="00E949FA" w:rsidRDefault="00E949FA"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聴覚障がいのため、意思の伝達に支援が必要な人に対して、手話通訳者、要約筆記者等を派遣する事業です。</w:t>
            </w:r>
          </w:p>
        </w:tc>
      </w:tr>
    </w:tbl>
    <w:p w:rsidR="00E949FA" w:rsidRDefault="00E949FA" w:rsidP="00B133C6"/>
    <w:p w:rsidR="00E949FA" w:rsidRDefault="00E949FA" w:rsidP="00B133C6">
      <w:pPr>
        <w:pStyle w:val="af"/>
        <w:spacing w:before="120"/>
        <w:ind w:leftChars="0" w:left="0"/>
      </w:pPr>
      <w:r>
        <w:rPr>
          <w:rFonts w:hint="eastAsia"/>
        </w:rPr>
        <w:t>■必要な量の見込み（1</w:t>
      </w:r>
      <w:r w:rsidR="00221F5C">
        <w:rPr>
          <w:rFonts w:hint="eastAsia"/>
        </w:rPr>
        <w:t>か</w:t>
      </w:r>
      <w:r>
        <w:rPr>
          <w:rFonts w:hint="eastAsia"/>
        </w:rPr>
        <w:t>月当たり）</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684"/>
        <w:gridCol w:w="674"/>
        <w:gridCol w:w="1511"/>
        <w:gridCol w:w="1512"/>
        <w:gridCol w:w="1512"/>
      </w:tblGrid>
      <w:tr w:rsidR="00E949FA" w:rsidTr="000214E7">
        <w:trPr>
          <w:trHeight w:val="340"/>
        </w:trPr>
        <w:tc>
          <w:tcPr>
            <w:tcW w:w="2684"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サービス名</w:t>
            </w:r>
          </w:p>
        </w:tc>
        <w:tc>
          <w:tcPr>
            <w:tcW w:w="674"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511"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CC2F1E">
              <w:rPr>
                <w:rFonts w:ascii="ＭＳ ゴシック" w:eastAsia="ＭＳ ゴシック" w:hAnsi="ＭＳ ゴシック" w:hint="eastAsia"/>
                <w:sz w:val="20"/>
              </w:rPr>
              <w:t>27</w:t>
            </w:r>
            <w:r>
              <w:rPr>
                <w:rFonts w:ascii="ＭＳ ゴシック" w:eastAsia="ＭＳ ゴシック" w:hAnsi="ＭＳ ゴシック" w:hint="eastAsia"/>
                <w:sz w:val="20"/>
              </w:rPr>
              <w:t>年度</w:t>
            </w:r>
          </w:p>
        </w:tc>
        <w:tc>
          <w:tcPr>
            <w:tcW w:w="1512"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CC2F1E">
              <w:rPr>
                <w:rFonts w:ascii="ＭＳ ゴシック" w:eastAsia="ＭＳ ゴシック" w:hAnsi="ＭＳ ゴシック" w:hint="eastAsia"/>
                <w:sz w:val="20"/>
              </w:rPr>
              <w:t>28</w:t>
            </w:r>
            <w:r>
              <w:rPr>
                <w:rFonts w:ascii="ＭＳ ゴシック" w:eastAsia="ＭＳ ゴシック" w:hAnsi="ＭＳ ゴシック" w:hint="eastAsia"/>
                <w:sz w:val="20"/>
              </w:rPr>
              <w:t>年度</w:t>
            </w:r>
          </w:p>
        </w:tc>
        <w:tc>
          <w:tcPr>
            <w:tcW w:w="1512" w:type="dxa"/>
            <w:shd w:val="clear" w:color="auto" w:fill="C0C0C0"/>
            <w:vAlign w:val="center"/>
          </w:tcPr>
          <w:p w:rsidR="00E949FA" w:rsidRDefault="00E949FA" w:rsidP="00B133C6">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CC2F1E">
              <w:rPr>
                <w:rFonts w:ascii="ＭＳ ゴシック" w:eastAsia="ＭＳ ゴシック" w:hAnsi="ＭＳ ゴシック" w:hint="eastAsia"/>
                <w:sz w:val="20"/>
              </w:rPr>
              <w:t>29</w:t>
            </w:r>
            <w:r>
              <w:rPr>
                <w:rFonts w:ascii="ＭＳ ゴシック" w:eastAsia="ＭＳ ゴシック" w:hAnsi="ＭＳ ゴシック" w:hint="eastAsia"/>
                <w:sz w:val="20"/>
              </w:rPr>
              <w:t>年度</w:t>
            </w:r>
          </w:p>
        </w:tc>
      </w:tr>
      <w:tr w:rsidR="00CC2F1E" w:rsidTr="00CC2F1E">
        <w:trPr>
          <w:cantSplit/>
          <w:trHeight w:val="340"/>
        </w:trPr>
        <w:tc>
          <w:tcPr>
            <w:tcW w:w="2684" w:type="dxa"/>
            <w:vAlign w:val="center"/>
          </w:tcPr>
          <w:p w:rsidR="00CC2F1E" w:rsidRPr="001A53C3" w:rsidRDefault="00CC2F1E" w:rsidP="00B133C6">
            <w:pPr>
              <w:rPr>
                <w:rFonts w:ascii="ＭＳ Ｐゴシック" w:eastAsia="ＭＳ Ｐゴシック" w:hAnsi="ＭＳ Ｐゴシック"/>
                <w:sz w:val="20"/>
              </w:rPr>
            </w:pPr>
            <w:r w:rsidRPr="001A53C3">
              <w:rPr>
                <w:rFonts w:ascii="ＭＳ Ｐゴシック" w:eastAsia="ＭＳ Ｐゴシック" w:hAnsi="ＭＳ Ｐゴシック" w:hint="eastAsia"/>
                <w:sz w:val="20"/>
              </w:rPr>
              <w:t>手話通訳者派遣事業</w:t>
            </w:r>
          </w:p>
        </w:tc>
        <w:tc>
          <w:tcPr>
            <w:tcW w:w="674" w:type="dxa"/>
            <w:vAlign w:val="center"/>
          </w:tcPr>
          <w:p w:rsidR="00CC2F1E" w:rsidRPr="001A53C3" w:rsidRDefault="00CC2F1E" w:rsidP="00B133C6">
            <w:pPr>
              <w:pStyle w:val="blank2"/>
              <w:snapToGrid/>
              <w:jc w:val="center"/>
              <w:rPr>
                <w:rFonts w:ascii="ＭＳ Ｐゴシック" w:eastAsia="ＭＳ Ｐゴシック" w:hAnsi="ＭＳ Ｐゴシック"/>
                <w:noProof w:val="0"/>
              </w:rPr>
            </w:pPr>
            <w:r w:rsidRPr="001A53C3">
              <w:rPr>
                <w:rFonts w:ascii="ＭＳ Ｐゴシック" w:eastAsia="ＭＳ Ｐゴシック" w:hAnsi="ＭＳ Ｐゴシック" w:hint="eastAsia"/>
                <w:noProof w:val="0"/>
              </w:rPr>
              <w:t>人</w:t>
            </w:r>
          </w:p>
        </w:tc>
        <w:tc>
          <w:tcPr>
            <w:tcW w:w="1511" w:type="dxa"/>
            <w:vAlign w:val="center"/>
          </w:tcPr>
          <w:p w:rsidR="00CC2F1E" w:rsidRPr="001A53C3" w:rsidRDefault="00CC2F1E" w:rsidP="00B133C6">
            <w:pPr>
              <w:jc w:val="right"/>
              <w:rPr>
                <w:rFonts w:ascii="ＭＳ Ｐゴシック" w:eastAsia="ＭＳ Ｐゴシック" w:hAnsi="ＭＳ Ｐゴシック"/>
              </w:rPr>
            </w:pPr>
            <w:r w:rsidRPr="001A53C3">
              <w:rPr>
                <w:rFonts w:ascii="ＭＳ Ｐゴシック" w:eastAsia="ＭＳ Ｐゴシック" w:hAnsi="ＭＳ Ｐゴシック"/>
              </w:rPr>
              <w:t>37</w:t>
            </w:r>
          </w:p>
        </w:tc>
        <w:tc>
          <w:tcPr>
            <w:tcW w:w="1512" w:type="dxa"/>
            <w:vAlign w:val="center"/>
          </w:tcPr>
          <w:p w:rsidR="00CC2F1E" w:rsidRPr="001A53C3" w:rsidRDefault="00CC2F1E" w:rsidP="00B133C6">
            <w:pPr>
              <w:jc w:val="right"/>
              <w:rPr>
                <w:rFonts w:ascii="ＭＳ Ｐゴシック" w:eastAsia="ＭＳ Ｐゴシック" w:hAnsi="ＭＳ Ｐゴシック"/>
              </w:rPr>
            </w:pPr>
            <w:r w:rsidRPr="001A53C3">
              <w:rPr>
                <w:rFonts w:ascii="ＭＳ Ｐゴシック" w:eastAsia="ＭＳ Ｐゴシック" w:hAnsi="ＭＳ Ｐゴシック"/>
              </w:rPr>
              <w:t>41</w:t>
            </w:r>
          </w:p>
        </w:tc>
        <w:tc>
          <w:tcPr>
            <w:tcW w:w="1512" w:type="dxa"/>
            <w:vAlign w:val="center"/>
          </w:tcPr>
          <w:p w:rsidR="00CC2F1E" w:rsidRPr="001A53C3" w:rsidRDefault="00CC2F1E" w:rsidP="00B133C6">
            <w:pPr>
              <w:jc w:val="right"/>
              <w:rPr>
                <w:rFonts w:ascii="ＭＳ Ｐゴシック" w:eastAsia="ＭＳ Ｐゴシック" w:hAnsi="ＭＳ Ｐゴシック"/>
              </w:rPr>
            </w:pPr>
            <w:r w:rsidRPr="001A53C3">
              <w:rPr>
                <w:rFonts w:ascii="ＭＳ Ｐゴシック" w:eastAsia="ＭＳ Ｐゴシック" w:hAnsi="ＭＳ Ｐゴシック"/>
              </w:rPr>
              <w:t>45</w:t>
            </w:r>
          </w:p>
        </w:tc>
      </w:tr>
      <w:tr w:rsidR="00CC2F1E" w:rsidTr="00CC2F1E">
        <w:trPr>
          <w:cantSplit/>
          <w:trHeight w:val="340"/>
        </w:trPr>
        <w:tc>
          <w:tcPr>
            <w:tcW w:w="2684" w:type="dxa"/>
            <w:vAlign w:val="center"/>
          </w:tcPr>
          <w:p w:rsidR="00CC2F1E" w:rsidRPr="001A53C3" w:rsidRDefault="00CC2F1E" w:rsidP="00B133C6">
            <w:pPr>
              <w:rPr>
                <w:rFonts w:ascii="ＭＳ Ｐゴシック" w:eastAsia="ＭＳ Ｐゴシック" w:hAnsi="ＭＳ Ｐゴシック"/>
                <w:sz w:val="20"/>
              </w:rPr>
            </w:pPr>
            <w:r w:rsidRPr="001A53C3">
              <w:rPr>
                <w:rFonts w:ascii="ＭＳ Ｐゴシック" w:eastAsia="ＭＳ Ｐゴシック" w:hAnsi="ＭＳ Ｐゴシック" w:hint="eastAsia"/>
                <w:sz w:val="20"/>
              </w:rPr>
              <w:t>要約筆記者派遣事業</w:t>
            </w:r>
          </w:p>
        </w:tc>
        <w:tc>
          <w:tcPr>
            <w:tcW w:w="674" w:type="dxa"/>
            <w:vAlign w:val="center"/>
          </w:tcPr>
          <w:p w:rsidR="00CC2F1E" w:rsidRPr="001A53C3" w:rsidRDefault="00CC2F1E" w:rsidP="00B133C6">
            <w:pPr>
              <w:pStyle w:val="blank2"/>
              <w:snapToGrid/>
              <w:jc w:val="center"/>
              <w:rPr>
                <w:rFonts w:ascii="ＭＳ Ｐゴシック" w:eastAsia="ＭＳ Ｐゴシック" w:hAnsi="ＭＳ Ｐゴシック"/>
                <w:noProof w:val="0"/>
              </w:rPr>
            </w:pPr>
            <w:r w:rsidRPr="001A53C3">
              <w:rPr>
                <w:rFonts w:ascii="ＭＳ Ｐゴシック" w:eastAsia="ＭＳ Ｐゴシック" w:hAnsi="ＭＳ Ｐゴシック" w:hint="eastAsia"/>
                <w:noProof w:val="0"/>
              </w:rPr>
              <w:t>人</w:t>
            </w:r>
          </w:p>
        </w:tc>
        <w:tc>
          <w:tcPr>
            <w:tcW w:w="1511" w:type="dxa"/>
            <w:vAlign w:val="center"/>
          </w:tcPr>
          <w:p w:rsidR="00CC2F1E" w:rsidRPr="001A53C3" w:rsidRDefault="00CC2F1E" w:rsidP="00B133C6">
            <w:pPr>
              <w:jc w:val="right"/>
              <w:rPr>
                <w:rFonts w:ascii="ＭＳ Ｐゴシック" w:eastAsia="ＭＳ Ｐゴシック" w:hAnsi="ＭＳ Ｐゴシック"/>
              </w:rPr>
            </w:pPr>
            <w:r w:rsidRPr="001A53C3">
              <w:rPr>
                <w:rFonts w:ascii="ＭＳ Ｐゴシック" w:eastAsia="ＭＳ Ｐゴシック" w:hAnsi="ＭＳ Ｐゴシック"/>
              </w:rPr>
              <w:t>2</w:t>
            </w:r>
          </w:p>
        </w:tc>
        <w:tc>
          <w:tcPr>
            <w:tcW w:w="1512" w:type="dxa"/>
            <w:vAlign w:val="center"/>
          </w:tcPr>
          <w:p w:rsidR="00CC2F1E" w:rsidRPr="001A53C3" w:rsidRDefault="00CC2F1E" w:rsidP="00B133C6">
            <w:pPr>
              <w:jc w:val="right"/>
              <w:rPr>
                <w:rFonts w:ascii="ＭＳ Ｐゴシック" w:eastAsia="ＭＳ Ｐゴシック" w:hAnsi="ＭＳ Ｐゴシック"/>
              </w:rPr>
            </w:pPr>
            <w:r w:rsidRPr="001A53C3">
              <w:rPr>
                <w:rFonts w:ascii="ＭＳ Ｐゴシック" w:eastAsia="ＭＳ Ｐゴシック" w:hAnsi="ＭＳ Ｐゴシック"/>
              </w:rPr>
              <w:t>2</w:t>
            </w:r>
          </w:p>
        </w:tc>
        <w:tc>
          <w:tcPr>
            <w:tcW w:w="1512" w:type="dxa"/>
            <w:vAlign w:val="center"/>
          </w:tcPr>
          <w:p w:rsidR="00CC2F1E" w:rsidRPr="001A53C3" w:rsidRDefault="00CC2F1E" w:rsidP="00B133C6">
            <w:pPr>
              <w:jc w:val="right"/>
              <w:rPr>
                <w:rFonts w:ascii="ＭＳ Ｐゴシック" w:eastAsia="ＭＳ Ｐゴシック" w:hAnsi="ＭＳ Ｐゴシック"/>
              </w:rPr>
            </w:pPr>
            <w:r w:rsidRPr="001A53C3">
              <w:rPr>
                <w:rFonts w:ascii="ＭＳ Ｐゴシック" w:eastAsia="ＭＳ Ｐゴシック" w:hAnsi="ＭＳ Ｐゴシック"/>
              </w:rPr>
              <w:t>3</w:t>
            </w:r>
          </w:p>
        </w:tc>
      </w:tr>
      <w:tr w:rsidR="007001B5" w:rsidTr="007001B5">
        <w:trPr>
          <w:cantSplit/>
          <w:trHeight w:val="340"/>
        </w:trPr>
        <w:tc>
          <w:tcPr>
            <w:tcW w:w="2684" w:type="dxa"/>
            <w:tcBorders>
              <w:top w:val="single" w:sz="4" w:space="0" w:color="999999"/>
              <w:left w:val="single" w:sz="4" w:space="0" w:color="999999"/>
              <w:bottom w:val="single" w:sz="4" w:space="0" w:color="999999"/>
              <w:right w:val="single" w:sz="4" w:space="0" w:color="999999"/>
            </w:tcBorders>
            <w:vAlign w:val="center"/>
          </w:tcPr>
          <w:p w:rsidR="007001B5" w:rsidRPr="001A53C3" w:rsidRDefault="007001B5" w:rsidP="00B133C6">
            <w:pPr>
              <w:rPr>
                <w:rFonts w:ascii="ＭＳ Ｐゴシック" w:eastAsia="ＭＳ Ｐゴシック" w:hAnsi="ＭＳ Ｐゴシック"/>
                <w:sz w:val="20"/>
              </w:rPr>
            </w:pPr>
            <w:r w:rsidRPr="001A53C3">
              <w:rPr>
                <w:rFonts w:ascii="ＭＳ Ｐゴシック" w:eastAsia="ＭＳ Ｐゴシック" w:hAnsi="ＭＳ Ｐゴシック" w:hint="eastAsia"/>
                <w:sz w:val="20"/>
              </w:rPr>
              <w:t>手話通訳者</w:t>
            </w:r>
            <w:r w:rsidR="00FC08A5" w:rsidRPr="001A53C3">
              <w:rPr>
                <w:rFonts w:ascii="ＭＳ Ｐゴシック" w:eastAsia="ＭＳ Ｐゴシック" w:hAnsi="ＭＳ Ｐゴシック" w:hint="eastAsia"/>
                <w:sz w:val="20"/>
              </w:rPr>
              <w:t>設置</w:t>
            </w:r>
            <w:r w:rsidRPr="001A53C3">
              <w:rPr>
                <w:rFonts w:ascii="ＭＳ Ｐゴシック" w:eastAsia="ＭＳ Ｐゴシック" w:hAnsi="ＭＳ Ｐゴシック" w:hint="eastAsia"/>
                <w:sz w:val="20"/>
              </w:rPr>
              <w:t>事業</w:t>
            </w:r>
          </w:p>
        </w:tc>
        <w:tc>
          <w:tcPr>
            <w:tcW w:w="674" w:type="dxa"/>
            <w:tcBorders>
              <w:top w:val="single" w:sz="4" w:space="0" w:color="999999"/>
              <w:left w:val="single" w:sz="4" w:space="0" w:color="999999"/>
              <w:bottom w:val="single" w:sz="4" w:space="0" w:color="999999"/>
              <w:right w:val="single" w:sz="4" w:space="0" w:color="999999"/>
            </w:tcBorders>
            <w:vAlign w:val="center"/>
          </w:tcPr>
          <w:p w:rsidR="007001B5" w:rsidRPr="001A53C3" w:rsidRDefault="007001B5" w:rsidP="00B133C6">
            <w:pPr>
              <w:pStyle w:val="blank2"/>
              <w:snapToGrid/>
              <w:jc w:val="center"/>
              <w:rPr>
                <w:rFonts w:ascii="ＭＳ Ｐゴシック" w:eastAsia="ＭＳ Ｐゴシック" w:hAnsi="ＭＳ Ｐゴシック"/>
                <w:noProof w:val="0"/>
              </w:rPr>
            </w:pPr>
            <w:r w:rsidRPr="001A53C3">
              <w:rPr>
                <w:rFonts w:ascii="ＭＳ Ｐゴシック" w:eastAsia="ＭＳ Ｐゴシック" w:hAnsi="ＭＳ Ｐゴシック" w:hint="eastAsia"/>
                <w:noProof w:val="0"/>
              </w:rPr>
              <w:t>人</w:t>
            </w:r>
          </w:p>
        </w:tc>
        <w:tc>
          <w:tcPr>
            <w:tcW w:w="1511" w:type="dxa"/>
            <w:tcBorders>
              <w:top w:val="single" w:sz="4" w:space="0" w:color="999999"/>
              <w:left w:val="single" w:sz="4" w:space="0" w:color="999999"/>
              <w:bottom w:val="single" w:sz="4" w:space="0" w:color="999999"/>
              <w:right w:val="single" w:sz="4" w:space="0" w:color="999999"/>
            </w:tcBorders>
            <w:vAlign w:val="center"/>
          </w:tcPr>
          <w:p w:rsidR="007001B5" w:rsidRPr="001A53C3" w:rsidRDefault="007001B5" w:rsidP="00B133C6">
            <w:pPr>
              <w:jc w:val="right"/>
              <w:rPr>
                <w:rFonts w:ascii="ＭＳ Ｐゴシック" w:eastAsia="ＭＳ Ｐゴシック" w:hAnsi="ＭＳ Ｐゴシック"/>
              </w:rPr>
            </w:pPr>
            <w:r w:rsidRPr="001A53C3">
              <w:rPr>
                <w:rFonts w:ascii="ＭＳ Ｐゴシック" w:eastAsia="ＭＳ Ｐゴシック" w:hAnsi="ＭＳ Ｐゴシック" w:hint="eastAsia"/>
              </w:rPr>
              <w:t>2</w:t>
            </w:r>
          </w:p>
        </w:tc>
        <w:tc>
          <w:tcPr>
            <w:tcW w:w="1512" w:type="dxa"/>
            <w:tcBorders>
              <w:top w:val="single" w:sz="4" w:space="0" w:color="999999"/>
              <w:left w:val="single" w:sz="4" w:space="0" w:color="999999"/>
              <w:bottom w:val="single" w:sz="4" w:space="0" w:color="999999"/>
              <w:right w:val="single" w:sz="4" w:space="0" w:color="999999"/>
            </w:tcBorders>
            <w:vAlign w:val="center"/>
          </w:tcPr>
          <w:p w:rsidR="007001B5" w:rsidRPr="001A53C3" w:rsidRDefault="00FC08A5" w:rsidP="00B133C6">
            <w:pPr>
              <w:jc w:val="right"/>
              <w:rPr>
                <w:rFonts w:ascii="ＭＳ Ｐゴシック" w:eastAsia="ＭＳ Ｐゴシック" w:hAnsi="ＭＳ Ｐゴシック"/>
              </w:rPr>
            </w:pPr>
            <w:r w:rsidRPr="001A53C3">
              <w:rPr>
                <w:rFonts w:ascii="ＭＳ Ｐゴシック" w:eastAsia="ＭＳ Ｐゴシック" w:hAnsi="ＭＳ Ｐゴシック" w:hint="eastAsia"/>
              </w:rPr>
              <w:t>2</w:t>
            </w:r>
          </w:p>
        </w:tc>
        <w:tc>
          <w:tcPr>
            <w:tcW w:w="1512" w:type="dxa"/>
            <w:tcBorders>
              <w:top w:val="single" w:sz="4" w:space="0" w:color="999999"/>
              <w:left w:val="single" w:sz="4" w:space="0" w:color="999999"/>
              <w:bottom w:val="single" w:sz="4" w:space="0" w:color="999999"/>
              <w:right w:val="single" w:sz="4" w:space="0" w:color="999999"/>
            </w:tcBorders>
            <w:vAlign w:val="center"/>
          </w:tcPr>
          <w:p w:rsidR="007001B5" w:rsidRPr="001A53C3" w:rsidRDefault="00FC08A5" w:rsidP="00B133C6">
            <w:pPr>
              <w:jc w:val="right"/>
              <w:rPr>
                <w:rFonts w:ascii="ＭＳ Ｐゴシック" w:eastAsia="ＭＳ Ｐゴシック" w:hAnsi="ＭＳ Ｐゴシック"/>
              </w:rPr>
            </w:pPr>
            <w:r w:rsidRPr="001A53C3">
              <w:rPr>
                <w:rFonts w:ascii="ＭＳ Ｐゴシック" w:eastAsia="ＭＳ Ｐゴシック" w:hAnsi="ＭＳ Ｐゴシック" w:hint="eastAsia"/>
              </w:rPr>
              <w:t>2</w:t>
            </w:r>
          </w:p>
        </w:tc>
      </w:tr>
    </w:tbl>
    <w:p w:rsidR="00FC08A5" w:rsidRDefault="00FC08A5"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CC2F1E" w:rsidRPr="0076779A" w:rsidRDefault="00CC2F1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Pr>
          <w:rFonts w:ascii="HG丸ｺﾞｼｯｸM-PRO" w:eastAsia="HG丸ｺﾞｼｯｸM-PRO" w:hAnsi="HG丸ｺﾞｼｯｸM-PRO" w:hint="eastAsia"/>
          <w:color w:val="333333"/>
          <w:sz w:val="22"/>
          <w:szCs w:val="22"/>
        </w:rPr>
        <w:t>意思疎通</w:t>
      </w:r>
      <w:r w:rsidRPr="00CC2F1E">
        <w:rPr>
          <w:rFonts w:ascii="HG丸ｺﾞｼｯｸM-PRO" w:eastAsia="HG丸ｺﾞｼｯｸM-PRO" w:hAnsi="HG丸ｺﾞｼｯｸM-PRO" w:hint="eastAsia"/>
          <w:color w:val="333333"/>
          <w:sz w:val="22"/>
          <w:szCs w:val="22"/>
        </w:rPr>
        <w:t>支援</w:t>
      </w:r>
      <w:r w:rsidR="001A53C3">
        <w:rPr>
          <w:rFonts w:ascii="HG丸ｺﾞｼｯｸM-PRO" w:eastAsia="HG丸ｺﾞｼｯｸM-PRO" w:hAnsi="HG丸ｺﾞｼｯｸM-PRO" w:hint="eastAsia"/>
          <w:color w:val="333333"/>
          <w:sz w:val="22"/>
          <w:szCs w:val="22"/>
        </w:rPr>
        <w:t>事業</w:t>
      </w:r>
      <w:r w:rsidRPr="00CC2F1E">
        <w:rPr>
          <w:rFonts w:ascii="HG丸ｺﾞｼｯｸM-PRO" w:eastAsia="HG丸ｺﾞｼｯｸM-PRO" w:hAnsi="HG丸ｺﾞｼｯｸM-PRO" w:hint="eastAsia"/>
          <w:color w:val="333333"/>
          <w:sz w:val="22"/>
          <w:szCs w:val="22"/>
        </w:rPr>
        <w:t>見込量確保の方策</w:t>
      </w:r>
    </w:p>
    <w:p w:rsidR="00CC2F1E" w:rsidRDefault="00CC2F1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6E19EB">
        <w:rPr>
          <w:rFonts w:ascii="HG丸ｺﾞｼｯｸM-PRO" w:eastAsia="HG丸ｺﾞｼｯｸM-PRO" w:hAnsi="HG丸ｺﾞｼｯｸM-PRO" w:hint="eastAsia"/>
          <w:color w:val="333333"/>
          <w:sz w:val="22"/>
          <w:szCs w:val="22"/>
        </w:rPr>
        <w:t>・</w:t>
      </w:r>
      <w:r w:rsidRPr="00CC2F1E">
        <w:rPr>
          <w:rFonts w:ascii="HG丸ｺﾞｼｯｸM-PRO" w:eastAsia="HG丸ｺﾞｼｯｸM-PRO" w:hAnsi="HG丸ｺﾞｼｯｸM-PRO" w:hint="eastAsia"/>
          <w:color w:val="333333"/>
          <w:sz w:val="22"/>
          <w:szCs w:val="22"/>
        </w:rPr>
        <w:t>障害者関係団体、社会福祉協議会などとの連携により、地域における手話通訳者や手話奉仕員</w:t>
      </w:r>
      <w:r w:rsidR="00FC08A5">
        <w:rPr>
          <w:rFonts w:ascii="HG丸ｺﾞｼｯｸM-PRO" w:eastAsia="HG丸ｺﾞｼｯｸM-PRO" w:hAnsi="HG丸ｺﾞｼｯｸM-PRO" w:hint="eastAsia"/>
          <w:color w:val="333333"/>
          <w:sz w:val="22"/>
          <w:szCs w:val="22"/>
        </w:rPr>
        <w:t>、要約筆記者</w:t>
      </w:r>
      <w:r w:rsidRPr="00CC2F1E">
        <w:rPr>
          <w:rFonts w:ascii="HG丸ｺﾞｼｯｸM-PRO" w:eastAsia="HG丸ｺﾞｼｯｸM-PRO" w:hAnsi="HG丸ｺﾞｼｯｸM-PRO" w:hint="eastAsia"/>
          <w:color w:val="333333"/>
          <w:sz w:val="22"/>
          <w:szCs w:val="22"/>
        </w:rPr>
        <w:t>の養成に努めるとともに、通訳者等を確保し、きめ細かなサービス提供体制を整備していきます</w:t>
      </w:r>
      <w:r w:rsidRPr="006E19EB">
        <w:rPr>
          <w:rFonts w:ascii="HG丸ｺﾞｼｯｸM-PRO" w:eastAsia="HG丸ｺﾞｼｯｸM-PRO" w:hAnsi="HG丸ｺﾞｼｯｸM-PRO" w:hint="eastAsia"/>
          <w:color w:val="333333"/>
          <w:sz w:val="22"/>
          <w:szCs w:val="22"/>
        </w:rPr>
        <w:t>。</w:t>
      </w:r>
    </w:p>
    <w:p w:rsidR="005E4726" w:rsidRDefault="005E4726"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5E4726" w:rsidRDefault="005E4726" w:rsidP="00B133C6">
      <w:pPr>
        <w:widowControl/>
        <w:jc w:val="left"/>
        <w:rPr>
          <w:rFonts w:ascii="HG丸ｺﾞｼｯｸM-PRO" w:eastAsia="HG丸ｺﾞｼｯｸM-PRO" w:hAnsi="HG丸ｺﾞｼｯｸM-PRO"/>
          <w:b/>
          <w:color w:val="333333"/>
          <w:sz w:val="22"/>
          <w:szCs w:val="22"/>
        </w:rPr>
      </w:pPr>
      <w:r>
        <w:rPr>
          <w:rFonts w:hAnsi="HG丸ｺﾞｼｯｸM-PRO"/>
          <w:b/>
          <w:color w:val="333333"/>
          <w:szCs w:val="22"/>
        </w:rPr>
        <w:br w:type="page"/>
      </w:r>
    </w:p>
    <w:p w:rsidR="005E4726" w:rsidRDefault="005E4726" w:rsidP="00B133C6">
      <w:pPr>
        <w:pStyle w:val="ab"/>
        <w:ind w:leftChars="0" w:left="1053" w:hangingChars="477" w:hanging="1053"/>
        <w:outlineLvl w:val="2"/>
        <w:rPr>
          <w:rFonts w:hAnsi="HG丸ｺﾞｼｯｸM-PRO"/>
          <w:b/>
          <w:szCs w:val="22"/>
        </w:rPr>
      </w:pPr>
      <w:bookmarkStart w:id="57" w:name="_Toc410916173"/>
      <w:r>
        <w:rPr>
          <w:rFonts w:hAnsi="HG丸ｺﾞｼｯｸM-PRO" w:hint="eastAsia"/>
          <w:b/>
          <w:color w:val="333333"/>
          <w:szCs w:val="22"/>
        </w:rPr>
        <w:lastRenderedPageBreak/>
        <w:t>５</w:t>
      </w:r>
      <w:r w:rsidRPr="00255842">
        <w:rPr>
          <w:rFonts w:hAnsi="HG丸ｺﾞｼｯｸM-PRO" w:hint="eastAsia"/>
          <w:b/>
          <w:color w:val="333333"/>
          <w:szCs w:val="22"/>
        </w:rPr>
        <w:t>）</w:t>
      </w:r>
      <w:r w:rsidRPr="005E4726">
        <w:rPr>
          <w:rFonts w:hAnsi="HG丸ｺﾞｼｯｸM-PRO" w:hint="eastAsia"/>
          <w:b/>
          <w:szCs w:val="22"/>
        </w:rPr>
        <w:t>日常生活用具給付等事業</w:t>
      </w:r>
      <w:bookmarkEnd w:id="57"/>
    </w:p>
    <w:p w:rsidR="005E4726" w:rsidRDefault="005E4726"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5E4726" w:rsidRDefault="005E4726" w:rsidP="00B133C6">
      <w:pPr>
        <w:pStyle w:val="af"/>
        <w:spacing w:before="120"/>
        <w:ind w:leftChars="0" w:hanging="840"/>
      </w:pPr>
      <w:r>
        <w:rPr>
          <w:rFonts w:hint="eastAsia"/>
        </w:rPr>
        <w:t>■サービス内容</w:t>
      </w:r>
    </w:p>
    <w:tbl>
      <w:tblPr>
        <w:tblW w:w="0" w:type="auto"/>
        <w:tblInd w:w="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1958"/>
        <w:gridCol w:w="5944"/>
      </w:tblGrid>
      <w:tr w:rsidR="005E4726" w:rsidTr="000214E7">
        <w:trPr>
          <w:cantSplit/>
          <w:trHeight w:val="340"/>
        </w:trPr>
        <w:tc>
          <w:tcPr>
            <w:tcW w:w="1958" w:type="dxa"/>
            <w:shd w:val="clear" w:color="auto" w:fill="C0C0C0"/>
            <w:vAlign w:val="center"/>
          </w:tcPr>
          <w:p w:rsidR="005E4726" w:rsidRDefault="005E4726"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5944" w:type="dxa"/>
            <w:shd w:val="clear" w:color="auto" w:fill="C0C0C0"/>
            <w:vAlign w:val="center"/>
          </w:tcPr>
          <w:p w:rsidR="005E4726" w:rsidRDefault="005E4726"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5E4726" w:rsidTr="005E4726">
        <w:trPr>
          <w:cantSplit/>
        </w:trPr>
        <w:tc>
          <w:tcPr>
            <w:tcW w:w="1958" w:type="dxa"/>
            <w:vAlign w:val="center"/>
          </w:tcPr>
          <w:p w:rsidR="005E4726" w:rsidRDefault="005E4726"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日常生活用具の給付等事業</w:t>
            </w:r>
          </w:p>
        </w:tc>
        <w:tc>
          <w:tcPr>
            <w:tcW w:w="5944" w:type="dxa"/>
          </w:tcPr>
          <w:p w:rsidR="005E4726" w:rsidRDefault="005E4726"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rPr>
              <w:t>日常生活上の便宜を図るため、重度の障がい者に特殊寝台や特殊マット、入浴補助用具などを給付する事業です。</w:t>
            </w:r>
          </w:p>
        </w:tc>
      </w:tr>
    </w:tbl>
    <w:p w:rsidR="005E4726" w:rsidRDefault="005E4726" w:rsidP="00B133C6"/>
    <w:p w:rsidR="005E4726" w:rsidRDefault="005E4726" w:rsidP="00B133C6">
      <w:pPr>
        <w:pStyle w:val="af"/>
        <w:spacing w:before="120"/>
        <w:ind w:leftChars="0" w:left="1680" w:hanging="1680"/>
      </w:pPr>
      <w:r>
        <w:rPr>
          <w:rFonts w:hint="eastAsia"/>
        </w:rPr>
        <w:t>■必要な量の見込み（1</w:t>
      </w:r>
      <w:r w:rsidR="00221F5C">
        <w:rPr>
          <w:rFonts w:hint="eastAsia"/>
        </w:rPr>
        <w:t>か</w:t>
      </w:r>
      <w:r>
        <w:rPr>
          <w:rFonts w:hint="eastAsia"/>
        </w:rPr>
        <w:t>年当たり）</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645"/>
        <w:gridCol w:w="668"/>
        <w:gridCol w:w="1526"/>
        <w:gridCol w:w="1527"/>
        <w:gridCol w:w="1527"/>
      </w:tblGrid>
      <w:tr w:rsidR="005E4726" w:rsidTr="005E4726">
        <w:tc>
          <w:tcPr>
            <w:tcW w:w="2645" w:type="dxa"/>
            <w:shd w:val="clear" w:color="auto" w:fill="C0C0C0"/>
            <w:vAlign w:val="center"/>
          </w:tcPr>
          <w:p w:rsidR="005E4726" w:rsidRDefault="005E4726" w:rsidP="00B133C6">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サービス名</w:t>
            </w:r>
          </w:p>
        </w:tc>
        <w:tc>
          <w:tcPr>
            <w:tcW w:w="668" w:type="dxa"/>
            <w:shd w:val="clear" w:color="auto" w:fill="C0C0C0"/>
            <w:vAlign w:val="center"/>
          </w:tcPr>
          <w:p w:rsidR="005E4726" w:rsidRDefault="005E4726" w:rsidP="00B133C6">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単位</w:t>
            </w:r>
          </w:p>
        </w:tc>
        <w:tc>
          <w:tcPr>
            <w:tcW w:w="1526" w:type="dxa"/>
            <w:shd w:val="clear" w:color="auto" w:fill="C0C0C0"/>
          </w:tcPr>
          <w:p w:rsidR="005E4726" w:rsidRDefault="005E4726" w:rsidP="00B133C6">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511476">
              <w:rPr>
                <w:rFonts w:ascii="ＭＳ ゴシック" w:eastAsia="ＭＳ ゴシック" w:hAnsi="ＭＳ ゴシック" w:hint="eastAsia"/>
                <w:sz w:val="22"/>
              </w:rPr>
              <w:t>27</w:t>
            </w:r>
            <w:r>
              <w:rPr>
                <w:rFonts w:ascii="ＭＳ ゴシック" w:eastAsia="ＭＳ ゴシック" w:hAnsi="ＭＳ ゴシック" w:hint="eastAsia"/>
                <w:sz w:val="22"/>
              </w:rPr>
              <w:t>年度</w:t>
            </w:r>
          </w:p>
        </w:tc>
        <w:tc>
          <w:tcPr>
            <w:tcW w:w="1527" w:type="dxa"/>
            <w:shd w:val="clear" w:color="auto" w:fill="C0C0C0"/>
          </w:tcPr>
          <w:p w:rsidR="005E4726" w:rsidRDefault="005E4726" w:rsidP="00B133C6">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511476">
              <w:rPr>
                <w:rFonts w:ascii="ＭＳ ゴシック" w:eastAsia="ＭＳ ゴシック" w:hAnsi="ＭＳ ゴシック" w:hint="eastAsia"/>
                <w:sz w:val="22"/>
              </w:rPr>
              <w:t>28</w:t>
            </w:r>
            <w:r>
              <w:rPr>
                <w:rFonts w:ascii="ＭＳ ゴシック" w:eastAsia="ＭＳ ゴシック" w:hAnsi="ＭＳ ゴシック" w:hint="eastAsia"/>
                <w:sz w:val="22"/>
              </w:rPr>
              <w:t>年度</w:t>
            </w:r>
          </w:p>
        </w:tc>
        <w:tc>
          <w:tcPr>
            <w:tcW w:w="1527" w:type="dxa"/>
            <w:shd w:val="clear" w:color="auto" w:fill="C0C0C0"/>
          </w:tcPr>
          <w:p w:rsidR="005E4726" w:rsidRDefault="005E4726" w:rsidP="00B133C6">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511476">
              <w:rPr>
                <w:rFonts w:ascii="ＭＳ ゴシック" w:eastAsia="ＭＳ ゴシック" w:hAnsi="ＭＳ ゴシック" w:hint="eastAsia"/>
                <w:sz w:val="22"/>
              </w:rPr>
              <w:t>29</w:t>
            </w:r>
            <w:r>
              <w:rPr>
                <w:rFonts w:ascii="ＭＳ ゴシック" w:eastAsia="ＭＳ ゴシック" w:hAnsi="ＭＳ ゴシック" w:hint="eastAsia"/>
                <w:sz w:val="22"/>
              </w:rPr>
              <w:t>年度</w:t>
            </w:r>
          </w:p>
        </w:tc>
      </w:tr>
      <w:tr w:rsidR="00511476" w:rsidTr="00511476">
        <w:trPr>
          <w:cantSplit/>
          <w:trHeight w:val="340"/>
        </w:trPr>
        <w:tc>
          <w:tcPr>
            <w:tcW w:w="2645" w:type="dxa"/>
            <w:vAlign w:val="center"/>
          </w:tcPr>
          <w:p w:rsidR="00511476" w:rsidRPr="001A53C3" w:rsidRDefault="00511476" w:rsidP="00B133C6">
            <w:pPr>
              <w:rPr>
                <w:rFonts w:ascii="ＭＳ Ｐゴシック" w:eastAsia="ＭＳ Ｐゴシック" w:hAnsi="ＭＳ Ｐゴシック"/>
              </w:rPr>
            </w:pPr>
            <w:r w:rsidRPr="001A53C3">
              <w:rPr>
                <w:rFonts w:ascii="ＭＳ Ｐゴシック" w:eastAsia="ＭＳ Ｐゴシック" w:hAnsi="ＭＳ Ｐゴシック" w:hint="eastAsia"/>
              </w:rPr>
              <w:t>介護訓練支援用具</w:t>
            </w:r>
          </w:p>
        </w:tc>
        <w:tc>
          <w:tcPr>
            <w:tcW w:w="668" w:type="dxa"/>
            <w:vAlign w:val="center"/>
          </w:tcPr>
          <w:p w:rsidR="00511476" w:rsidRPr="001A53C3" w:rsidRDefault="00511476"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件</w:t>
            </w:r>
          </w:p>
        </w:tc>
        <w:tc>
          <w:tcPr>
            <w:tcW w:w="1526"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17</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18</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20</w:t>
            </w:r>
          </w:p>
        </w:tc>
      </w:tr>
      <w:tr w:rsidR="00511476" w:rsidTr="00511476">
        <w:trPr>
          <w:cantSplit/>
          <w:trHeight w:val="340"/>
        </w:trPr>
        <w:tc>
          <w:tcPr>
            <w:tcW w:w="2645" w:type="dxa"/>
            <w:vAlign w:val="center"/>
          </w:tcPr>
          <w:p w:rsidR="00511476" w:rsidRPr="001A53C3" w:rsidRDefault="00511476" w:rsidP="00B133C6">
            <w:pPr>
              <w:rPr>
                <w:rFonts w:ascii="ＭＳ Ｐゴシック" w:eastAsia="ＭＳ Ｐゴシック" w:hAnsi="ＭＳ Ｐゴシック"/>
              </w:rPr>
            </w:pPr>
            <w:r w:rsidRPr="001A53C3">
              <w:rPr>
                <w:rFonts w:ascii="ＭＳ Ｐゴシック" w:eastAsia="ＭＳ Ｐゴシック" w:hAnsi="ＭＳ Ｐゴシック" w:hint="eastAsia"/>
              </w:rPr>
              <w:t>自立生活支援用具</w:t>
            </w:r>
          </w:p>
        </w:tc>
        <w:tc>
          <w:tcPr>
            <w:tcW w:w="668" w:type="dxa"/>
            <w:vAlign w:val="center"/>
          </w:tcPr>
          <w:p w:rsidR="00511476" w:rsidRPr="001A53C3" w:rsidRDefault="00511476"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件</w:t>
            </w:r>
          </w:p>
        </w:tc>
        <w:tc>
          <w:tcPr>
            <w:tcW w:w="1526"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28</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30</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33</w:t>
            </w:r>
          </w:p>
        </w:tc>
      </w:tr>
      <w:tr w:rsidR="00511476" w:rsidTr="00511476">
        <w:trPr>
          <w:cantSplit/>
          <w:trHeight w:val="340"/>
        </w:trPr>
        <w:tc>
          <w:tcPr>
            <w:tcW w:w="2645" w:type="dxa"/>
            <w:vAlign w:val="center"/>
          </w:tcPr>
          <w:p w:rsidR="00511476" w:rsidRPr="001A53C3" w:rsidRDefault="00511476" w:rsidP="00B133C6">
            <w:pPr>
              <w:rPr>
                <w:rFonts w:ascii="ＭＳ Ｐゴシック" w:eastAsia="ＭＳ Ｐゴシック" w:hAnsi="ＭＳ Ｐゴシック"/>
              </w:rPr>
            </w:pPr>
            <w:r w:rsidRPr="001A53C3">
              <w:rPr>
                <w:rFonts w:ascii="ＭＳ Ｐゴシック" w:eastAsia="ＭＳ Ｐゴシック" w:hAnsi="ＭＳ Ｐゴシック" w:hint="eastAsia"/>
              </w:rPr>
              <w:t>在宅療養等支援用具</w:t>
            </w:r>
          </w:p>
        </w:tc>
        <w:tc>
          <w:tcPr>
            <w:tcW w:w="668" w:type="dxa"/>
            <w:vAlign w:val="center"/>
          </w:tcPr>
          <w:p w:rsidR="00511476" w:rsidRPr="001A53C3" w:rsidRDefault="00511476"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件</w:t>
            </w:r>
          </w:p>
        </w:tc>
        <w:tc>
          <w:tcPr>
            <w:tcW w:w="1526"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22</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24</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27</w:t>
            </w:r>
          </w:p>
        </w:tc>
      </w:tr>
      <w:tr w:rsidR="00511476" w:rsidTr="00511476">
        <w:trPr>
          <w:cantSplit/>
          <w:trHeight w:val="340"/>
        </w:trPr>
        <w:tc>
          <w:tcPr>
            <w:tcW w:w="2645" w:type="dxa"/>
            <w:vAlign w:val="center"/>
          </w:tcPr>
          <w:p w:rsidR="00511476" w:rsidRPr="001A53C3" w:rsidRDefault="00511476" w:rsidP="00B133C6">
            <w:pPr>
              <w:rPr>
                <w:rFonts w:ascii="ＭＳ Ｐゴシック" w:eastAsia="ＭＳ Ｐゴシック" w:hAnsi="ＭＳ Ｐゴシック"/>
              </w:rPr>
            </w:pPr>
            <w:r w:rsidRPr="001A53C3">
              <w:rPr>
                <w:rFonts w:ascii="ＭＳ Ｐゴシック" w:eastAsia="ＭＳ Ｐゴシック" w:hAnsi="ＭＳ Ｐゴシック" w:hint="eastAsia"/>
              </w:rPr>
              <w:t>情報・意思疎通支援用具</w:t>
            </w:r>
          </w:p>
        </w:tc>
        <w:tc>
          <w:tcPr>
            <w:tcW w:w="668" w:type="dxa"/>
            <w:vAlign w:val="center"/>
          </w:tcPr>
          <w:p w:rsidR="00511476" w:rsidRPr="001A53C3" w:rsidRDefault="00511476"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件</w:t>
            </w:r>
          </w:p>
        </w:tc>
        <w:tc>
          <w:tcPr>
            <w:tcW w:w="1526"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24</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27</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29</w:t>
            </w:r>
          </w:p>
        </w:tc>
      </w:tr>
      <w:tr w:rsidR="00511476" w:rsidTr="00511476">
        <w:trPr>
          <w:cantSplit/>
          <w:trHeight w:val="340"/>
        </w:trPr>
        <w:tc>
          <w:tcPr>
            <w:tcW w:w="2645" w:type="dxa"/>
            <w:vAlign w:val="center"/>
          </w:tcPr>
          <w:p w:rsidR="00511476" w:rsidRPr="001A53C3" w:rsidRDefault="00511476" w:rsidP="00B133C6">
            <w:pPr>
              <w:rPr>
                <w:rFonts w:ascii="ＭＳ Ｐゴシック" w:eastAsia="ＭＳ Ｐゴシック" w:hAnsi="ＭＳ Ｐゴシック"/>
              </w:rPr>
            </w:pPr>
            <w:r w:rsidRPr="001A53C3">
              <w:rPr>
                <w:rFonts w:ascii="ＭＳ Ｐゴシック" w:eastAsia="ＭＳ Ｐゴシック" w:hAnsi="ＭＳ Ｐゴシック" w:hint="eastAsia"/>
              </w:rPr>
              <w:t>排せつ管理支援用具</w:t>
            </w:r>
          </w:p>
        </w:tc>
        <w:tc>
          <w:tcPr>
            <w:tcW w:w="668" w:type="dxa"/>
            <w:vAlign w:val="center"/>
          </w:tcPr>
          <w:p w:rsidR="00511476" w:rsidRPr="001A53C3" w:rsidRDefault="00511476"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件</w:t>
            </w:r>
          </w:p>
        </w:tc>
        <w:tc>
          <w:tcPr>
            <w:tcW w:w="1526"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w:t>
            </w:r>
            <w:r w:rsidR="00FC08A5" w:rsidRPr="001A53C3">
              <w:rPr>
                <w:rFonts w:ascii="ＭＳ Ｐゴシック" w:eastAsia="ＭＳ Ｐゴシック" w:hAnsi="ＭＳ Ｐゴシック"/>
              </w:rPr>
              <w:t>,</w:t>
            </w:r>
            <w:r w:rsidRPr="001A53C3">
              <w:rPr>
                <w:rFonts w:ascii="ＭＳ Ｐゴシック" w:eastAsia="ＭＳ Ｐゴシック" w:hAnsi="ＭＳ Ｐゴシック"/>
              </w:rPr>
              <w:t>516</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2</w:t>
            </w:r>
            <w:r w:rsidR="00FC08A5" w:rsidRPr="001A53C3">
              <w:rPr>
                <w:rFonts w:ascii="ＭＳ Ｐゴシック" w:eastAsia="ＭＳ Ｐゴシック" w:hAnsi="ＭＳ Ｐゴシック"/>
              </w:rPr>
              <w:t>,</w:t>
            </w:r>
            <w:r w:rsidRPr="001A53C3">
              <w:rPr>
                <w:rFonts w:ascii="ＭＳ Ｐゴシック" w:eastAsia="ＭＳ Ｐゴシック" w:hAnsi="ＭＳ Ｐゴシック"/>
              </w:rPr>
              <w:t>767</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3</w:t>
            </w:r>
            <w:r w:rsidR="00FC08A5" w:rsidRPr="001A53C3">
              <w:rPr>
                <w:rFonts w:ascii="ＭＳ Ｐゴシック" w:eastAsia="ＭＳ Ｐゴシック" w:hAnsi="ＭＳ Ｐゴシック"/>
              </w:rPr>
              <w:t>,</w:t>
            </w:r>
            <w:r w:rsidRPr="001A53C3">
              <w:rPr>
                <w:rFonts w:ascii="ＭＳ Ｐゴシック" w:eastAsia="ＭＳ Ｐゴシック" w:hAnsi="ＭＳ Ｐゴシック"/>
              </w:rPr>
              <w:t>044</w:t>
            </w:r>
          </w:p>
        </w:tc>
      </w:tr>
      <w:tr w:rsidR="00511476" w:rsidTr="00511476">
        <w:trPr>
          <w:cantSplit/>
          <w:trHeight w:val="340"/>
        </w:trPr>
        <w:tc>
          <w:tcPr>
            <w:tcW w:w="2645" w:type="dxa"/>
            <w:vAlign w:val="center"/>
          </w:tcPr>
          <w:p w:rsidR="00511476" w:rsidRPr="001A53C3" w:rsidRDefault="00511476" w:rsidP="00B133C6">
            <w:pPr>
              <w:rPr>
                <w:rFonts w:ascii="ＭＳ Ｐゴシック" w:eastAsia="ＭＳ Ｐゴシック" w:hAnsi="ＭＳ Ｐゴシック"/>
              </w:rPr>
            </w:pPr>
            <w:r w:rsidRPr="001A53C3">
              <w:rPr>
                <w:rFonts w:ascii="ＭＳ Ｐゴシック" w:eastAsia="ＭＳ Ｐゴシック" w:hAnsi="ＭＳ Ｐゴシック" w:hint="eastAsia"/>
              </w:rPr>
              <w:t>住宅生活動作補助用具</w:t>
            </w:r>
          </w:p>
        </w:tc>
        <w:tc>
          <w:tcPr>
            <w:tcW w:w="668" w:type="dxa"/>
            <w:vAlign w:val="center"/>
          </w:tcPr>
          <w:p w:rsidR="00511476" w:rsidRPr="001A53C3" w:rsidRDefault="00511476"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件</w:t>
            </w:r>
          </w:p>
        </w:tc>
        <w:tc>
          <w:tcPr>
            <w:tcW w:w="1526"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7</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7</w:t>
            </w:r>
          </w:p>
        </w:tc>
        <w:tc>
          <w:tcPr>
            <w:tcW w:w="152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8</w:t>
            </w:r>
          </w:p>
        </w:tc>
      </w:tr>
    </w:tbl>
    <w:p w:rsidR="005E4726" w:rsidRDefault="005E4726" w:rsidP="00B133C6"/>
    <w:p w:rsidR="005E4726" w:rsidRPr="005E4726" w:rsidRDefault="005E4726"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5E4726">
        <w:rPr>
          <w:rFonts w:ascii="HG丸ｺﾞｼｯｸM-PRO" w:eastAsia="HG丸ｺﾞｼｯｸM-PRO" w:hAnsi="HG丸ｺﾞｼｯｸM-PRO" w:hint="eastAsia"/>
          <w:color w:val="333333"/>
          <w:sz w:val="22"/>
          <w:szCs w:val="22"/>
        </w:rPr>
        <w:t>日常生活用具給付等事業見込量確保の方策</w:t>
      </w:r>
    </w:p>
    <w:p w:rsidR="005E4726" w:rsidRPr="005E4726" w:rsidRDefault="00511476"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005E4726" w:rsidRPr="005E4726">
        <w:rPr>
          <w:rFonts w:ascii="HG丸ｺﾞｼｯｸM-PRO" w:eastAsia="HG丸ｺﾞｼｯｸM-PRO" w:hAnsi="HG丸ｺﾞｼｯｸM-PRO" w:hint="eastAsia"/>
          <w:color w:val="333333"/>
          <w:sz w:val="22"/>
          <w:szCs w:val="22"/>
        </w:rPr>
        <w:t>障がいの状況や程度の変化等、ニーズに応じ、適切できめ細かな給付等に努めるとともに、利用を促進するための周知に努めます。</w:t>
      </w:r>
    </w:p>
    <w:p w:rsidR="005E4726" w:rsidRDefault="00511476" w:rsidP="00B133C6">
      <w:pPr>
        <w:widowControl/>
        <w:spacing w:line="276" w:lineRule="auto"/>
        <w:ind w:left="28"/>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005E4726" w:rsidRPr="005E4726">
        <w:rPr>
          <w:rFonts w:ascii="HG丸ｺﾞｼｯｸM-PRO" w:eastAsia="HG丸ｺﾞｼｯｸM-PRO" w:hAnsi="HG丸ｺﾞｼｯｸM-PRO" w:hint="eastAsia"/>
          <w:color w:val="333333"/>
          <w:sz w:val="22"/>
          <w:szCs w:val="22"/>
        </w:rPr>
        <w:t>支給対象品目、耐用年数、給付基準額などについて必要に応じて見直しを検討します。</w:t>
      </w:r>
    </w:p>
    <w:p w:rsidR="00511476" w:rsidRPr="00E6436E" w:rsidRDefault="00511476"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・難病のある人にサービスが提供されるよう相談および支援を実施します。</w:t>
      </w:r>
    </w:p>
    <w:p w:rsidR="005E4726" w:rsidRPr="00511476" w:rsidRDefault="005E4726" w:rsidP="00B133C6"/>
    <w:p w:rsidR="00511476" w:rsidRDefault="00511476" w:rsidP="00B133C6">
      <w:pPr>
        <w:pStyle w:val="ab"/>
        <w:ind w:leftChars="0" w:left="1053" w:hangingChars="477" w:hanging="1053"/>
        <w:outlineLvl w:val="2"/>
        <w:rPr>
          <w:rFonts w:hAnsi="HG丸ｺﾞｼｯｸM-PRO"/>
          <w:b/>
          <w:szCs w:val="22"/>
        </w:rPr>
      </w:pPr>
      <w:bookmarkStart w:id="58" w:name="_Toc410916174"/>
      <w:r>
        <w:rPr>
          <w:rFonts w:hAnsi="HG丸ｺﾞｼｯｸM-PRO" w:hint="eastAsia"/>
          <w:b/>
          <w:color w:val="333333"/>
          <w:szCs w:val="22"/>
        </w:rPr>
        <w:t>６</w:t>
      </w:r>
      <w:r w:rsidRPr="00255842">
        <w:rPr>
          <w:rFonts w:hAnsi="HG丸ｺﾞｼｯｸM-PRO" w:hint="eastAsia"/>
          <w:b/>
          <w:color w:val="333333"/>
          <w:szCs w:val="22"/>
        </w:rPr>
        <w:t>）</w:t>
      </w:r>
      <w:r w:rsidRPr="00511476">
        <w:rPr>
          <w:rFonts w:hAnsi="HG丸ｺﾞｼｯｸM-PRO" w:hint="eastAsia"/>
          <w:b/>
          <w:szCs w:val="22"/>
        </w:rPr>
        <w:t>移動支援事業</w:t>
      </w:r>
      <w:bookmarkEnd w:id="58"/>
    </w:p>
    <w:p w:rsidR="005E4726" w:rsidRPr="00511476" w:rsidRDefault="005E4726" w:rsidP="00B133C6"/>
    <w:p w:rsidR="00511476" w:rsidRDefault="00511476" w:rsidP="00B133C6">
      <w:pPr>
        <w:pStyle w:val="af"/>
        <w:ind w:leftChars="0" w:left="0"/>
      </w:pPr>
      <w:r>
        <w:rPr>
          <w:rFonts w:hint="eastAsia"/>
        </w:rPr>
        <w:t>■サービス内容</w:t>
      </w:r>
    </w:p>
    <w:tbl>
      <w:tblPr>
        <w:tblW w:w="0" w:type="auto"/>
        <w:tblInd w:w="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1646"/>
        <w:gridCol w:w="6256"/>
      </w:tblGrid>
      <w:tr w:rsidR="00511476" w:rsidTr="000214E7">
        <w:trPr>
          <w:cantSplit/>
          <w:trHeight w:val="340"/>
        </w:trPr>
        <w:tc>
          <w:tcPr>
            <w:tcW w:w="1646" w:type="dxa"/>
            <w:shd w:val="clear" w:color="auto" w:fill="C0C0C0"/>
            <w:vAlign w:val="center"/>
          </w:tcPr>
          <w:p w:rsidR="00511476" w:rsidRDefault="00511476"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6256" w:type="dxa"/>
            <w:shd w:val="clear" w:color="auto" w:fill="C0C0C0"/>
            <w:vAlign w:val="center"/>
          </w:tcPr>
          <w:p w:rsidR="00511476" w:rsidRDefault="00511476"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511476" w:rsidTr="000214E7">
        <w:trPr>
          <w:cantSplit/>
        </w:trPr>
        <w:tc>
          <w:tcPr>
            <w:tcW w:w="1646" w:type="dxa"/>
            <w:vAlign w:val="center"/>
          </w:tcPr>
          <w:p w:rsidR="00511476" w:rsidRDefault="00511476"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移動支援事業</w:t>
            </w:r>
          </w:p>
        </w:tc>
        <w:tc>
          <w:tcPr>
            <w:tcW w:w="6256" w:type="dxa"/>
          </w:tcPr>
          <w:p w:rsidR="00511476" w:rsidRDefault="00511476"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rPr>
              <w:t>社会生活上必要不可欠な外出及び余暇活動等の社会参加のための外出の際の移動を支援する事業です。</w:t>
            </w:r>
          </w:p>
        </w:tc>
      </w:tr>
    </w:tbl>
    <w:p w:rsidR="00511476" w:rsidRDefault="00511476" w:rsidP="00B133C6"/>
    <w:p w:rsidR="00511476" w:rsidRDefault="00511476" w:rsidP="00B133C6">
      <w:pPr>
        <w:pStyle w:val="af"/>
        <w:ind w:leftChars="0" w:left="0"/>
      </w:pPr>
      <w:r>
        <w:rPr>
          <w:rFonts w:hint="eastAsia"/>
        </w:rPr>
        <w:t>■必要な量の見込み（1</w:t>
      </w:r>
      <w:r w:rsidR="00221F5C">
        <w:rPr>
          <w:rFonts w:hint="eastAsia"/>
        </w:rPr>
        <w:t>か</w:t>
      </w:r>
      <w:r>
        <w:rPr>
          <w:rFonts w:hint="eastAsia"/>
        </w:rPr>
        <w:t>月当たり）</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1669"/>
        <w:gridCol w:w="1671"/>
        <w:gridCol w:w="1517"/>
        <w:gridCol w:w="1518"/>
        <w:gridCol w:w="1518"/>
      </w:tblGrid>
      <w:tr w:rsidR="00511476" w:rsidTr="000214E7">
        <w:trPr>
          <w:trHeight w:val="340"/>
        </w:trPr>
        <w:tc>
          <w:tcPr>
            <w:tcW w:w="1669" w:type="dxa"/>
            <w:shd w:val="clear" w:color="auto" w:fill="C0C0C0"/>
            <w:vAlign w:val="center"/>
          </w:tcPr>
          <w:p w:rsidR="00511476" w:rsidRDefault="00511476"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サービス名</w:t>
            </w:r>
          </w:p>
        </w:tc>
        <w:tc>
          <w:tcPr>
            <w:tcW w:w="1671" w:type="dxa"/>
            <w:shd w:val="clear" w:color="auto" w:fill="C0C0C0"/>
            <w:vAlign w:val="center"/>
          </w:tcPr>
          <w:p w:rsidR="00511476" w:rsidRDefault="00511476"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単位</w:t>
            </w:r>
          </w:p>
        </w:tc>
        <w:tc>
          <w:tcPr>
            <w:tcW w:w="1517" w:type="dxa"/>
            <w:shd w:val="clear" w:color="auto" w:fill="C0C0C0"/>
            <w:vAlign w:val="center"/>
          </w:tcPr>
          <w:p w:rsidR="00511476" w:rsidRDefault="00511476"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平成27年度</w:t>
            </w:r>
          </w:p>
        </w:tc>
        <w:tc>
          <w:tcPr>
            <w:tcW w:w="1518" w:type="dxa"/>
            <w:shd w:val="clear" w:color="auto" w:fill="C0C0C0"/>
            <w:vAlign w:val="center"/>
          </w:tcPr>
          <w:p w:rsidR="00511476" w:rsidRDefault="00511476"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平成28年度</w:t>
            </w:r>
          </w:p>
        </w:tc>
        <w:tc>
          <w:tcPr>
            <w:tcW w:w="1518" w:type="dxa"/>
            <w:shd w:val="clear" w:color="auto" w:fill="C0C0C0"/>
            <w:vAlign w:val="center"/>
          </w:tcPr>
          <w:p w:rsidR="00511476" w:rsidRDefault="00511476"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平成29年度</w:t>
            </w:r>
          </w:p>
        </w:tc>
      </w:tr>
      <w:tr w:rsidR="00511476" w:rsidTr="00AE3D8E">
        <w:trPr>
          <w:cantSplit/>
          <w:trHeight w:val="340"/>
        </w:trPr>
        <w:tc>
          <w:tcPr>
            <w:tcW w:w="1669" w:type="dxa"/>
            <w:vMerge w:val="restart"/>
            <w:vAlign w:val="center"/>
          </w:tcPr>
          <w:p w:rsidR="00511476" w:rsidRPr="001A53C3" w:rsidRDefault="00511476" w:rsidP="00B133C6">
            <w:pPr>
              <w:pStyle w:val="a6"/>
              <w:tabs>
                <w:tab w:val="clear" w:pos="4252"/>
                <w:tab w:val="clear" w:pos="8504"/>
              </w:tabs>
              <w:snapToGrid/>
              <w:rPr>
                <w:rFonts w:ascii="ＭＳ Ｐゴシック" w:eastAsia="ＭＳ Ｐゴシック" w:hAnsi="ＭＳ Ｐゴシック"/>
              </w:rPr>
            </w:pPr>
            <w:r w:rsidRPr="001A53C3">
              <w:rPr>
                <w:rFonts w:ascii="ＭＳ Ｐゴシック" w:eastAsia="ＭＳ Ｐゴシック" w:hAnsi="ＭＳ Ｐゴシック" w:hint="eastAsia"/>
              </w:rPr>
              <w:t>移動支援</w:t>
            </w:r>
          </w:p>
        </w:tc>
        <w:tc>
          <w:tcPr>
            <w:tcW w:w="1671" w:type="dxa"/>
            <w:vAlign w:val="center"/>
          </w:tcPr>
          <w:p w:rsidR="00511476" w:rsidRPr="001A53C3" w:rsidRDefault="00511476"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実利用者数</w:t>
            </w:r>
          </w:p>
        </w:tc>
        <w:tc>
          <w:tcPr>
            <w:tcW w:w="151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121</w:t>
            </w:r>
          </w:p>
        </w:tc>
        <w:tc>
          <w:tcPr>
            <w:tcW w:w="1518"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133</w:t>
            </w:r>
          </w:p>
        </w:tc>
        <w:tc>
          <w:tcPr>
            <w:tcW w:w="1518"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146</w:t>
            </w:r>
          </w:p>
        </w:tc>
      </w:tr>
      <w:tr w:rsidR="00511476" w:rsidTr="00AE3D8E">
        <w:trPr>
          <w:cantSplit/>
          <w:trHeight w:val="340"/>
        </w:trPr>
        <w:tc>
          <w:tcPr>
            <w:tcW w:w="1669" w:type="dxa"/>
            <w:vMerge/>
          </w:tcPr>
          <w:p w:rsidR="00511476" w:rsidRPr="001A53C3" w:rsidRDefault="00511476" w:rsidP="00B133C6">
            <w:pPr>
              <w:rPr>
                <w:rFonts w:ascii="ＭＳ Ｐゴシック" w:eastAsia="ＭＳ Ｐゴシック" w:hAnsi="ＭＳ Ｐゴシック"/>
              </w:rPr>
            </w:pPr>
          </w:p>
        </w:tc>
        <w:tc>
          <w:tcPr>
            <w:tcW w:w="1671" w:type="dxa"/>
            <w:vAlign w:val="center"/>
          </w:tcPr>
          <w:p w:rsidR="00511476" w:rsidRPr="001A53C3" w:rsidRDefault="00511476"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延べ利用時間</w:t>
            </w:r>
          </w:p>
        </w:tc>
        <w:tc>
          <w:tcPr>
            <w:tcW w:w="1517"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1</w:t>
            </w:r>
            <w:r w:rsidR="00FC08A5" w:rsidRPr="001A53C3">
              <w:rPr>
                <w:rFonts w:ascii="ＭＳ Ｐゴシック" w:eastAsia="ＭＳ Ｐゴシック" w:hAnsi="ＭＳ Ｐゴシック"/>
              </w:rPr>
              <w:t>,</w:t>
            </w:r>
            <w:r w:rsidRPr="001A53C3">
              <w:rPr>
                <w:rFonts w:ascii="ＭＳ Ｐゴシック" w:eastAsia="ＭＳ Ｐゴシック" w:hAnsi="ＭＳ Ｐゴシック"/>
              </w:rPr>
              <w:t>307</w:t>
            </w:r>
          </w:p>
        </w:tc>
        <w:tc>
          <w:tcPr>
            <w:tcW w:w="1518"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1</w:t>
            </w:r>
            <w:r w:rsidR="00FC08A5" w:rsidRPr="001A53C3">
              <w:rPr>
                <w:rFonts w:ascii="ＭＳ Ｐゴシック" w:eastAsia="ＭＳ Ｐゴシック" w:hAnsi="ＭＳ Ｐゴシック"/>
              </w:rPr>
              <w:t>,</w:t>
            </w:r>
            <w:r w:rsidRPr="001A53C3">
              <w:rPr>
                <w:rFonts w:ascii="ＭＳ Ｐゴシック" w:eastAsia="ＭＳ Ｐゴシック" w:hAnsi="ＭＳ Ｐゴシック"/>
              </w:rPr>
              <w:t>437</w:t>
            </w:r>
          </w:p>
        </w:tc>
        <w:tc>
          <w:tcPr>
            <w:tcW w:w="1518" w:type="dxa"/>
            <w:vAlign w:val="center"/>
          </w:tcPr>
          <w:p w:rsidR="00511476" w:rsidRPr="001A53C3" w:rsidRDefault="00511476" w:rsidP="00B133C6">
            <w:pPr>
              <w:jc w:val="right"/>
              <w:rPr>
                <w:rFonts w:ascii="ＭＳ Ｐゴシック" w:eastAsia="ＭＳ Ｐゴシック" w:hAnsi="ＭＳ Ｐゴシック"/>
              </w:rPr>
            </w:pPr>
            <w:r w:rsidRPr="001A53C3">
              <w:rPr>
                <w:rFonts w:ascii="ＭＳ Ｐゴシック" w:eastAsia="ＭＳ Ｐゴシック" w:hAnsi="ＭＳ Ｐゴシック"/>
              </w:rPr>
              <w:t>1</w:t>
            </w:r>
            <w:r w:rsidR="00FC08A5" w:rsidRPr="001A53C3">
              <w:rPr>
                <w:rFonts w:ascii="ＭＳ Ｐゴシック" w:eastAsia="ＭＳ Ｐゴシック" w:hAnsi="ＭＳ Ｐゴシック"/>
              </w:rPr>
              <w:t>,</w:t>
            </w:r>
            <w:r w:rsidRPr="001A53C3">
              <w:rPr>
                <w:rFonts w:ascii="ＭＳ Ｐゴシック" w:eastAsia="ＭＳ Ｐゴシック" w:hAnsi="ＭＳ Ｐゴシック"/>
              </w:rPr>
              <w:t>581</w:t>
            </w:r>
          </w:p>
        </w:tc>
      </w:tr>
    </w:tbl>
    <w:p w:rsidR="00511476" w:rsidRDefault="00511476" w:rsidP="00B133C6"/>
    <w:p w:rsidR="00511476" w:rsidRPr="005E4726" w:rsidRDefault="00511476"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511476">
        <w:rPr>
          <w:rFonts w:ascii="HG丸ｺﾞｼｯｸM-PRO" w:eastAsia="HG丸ｺﾞｼｯｸM-PRO" w:hAnsi="HG丸ｺﾞｼｯｸM-PRO" w:hint="eastAsia"/>
          <w:color w:val="333333"/>
          <w:sz w:val="22"/>
          <w:szCs w:val="22"/>
        </w:rPr>
        <w:t>移動支援事業見込量確保の方策</w:t>
      </w:r>
    </w:p>
    <w:p w:rsidR="00511476" w:rsidRPr="005E4726" w:rsidRDefault="00511476"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Pr="00511476">
        <w:rPr>
          <w:rFonts w:ascii="HG丸ｺﾞｼｯｸM-PRO" w:eastAsia="HG丸ｺﾞｼｯｸM-PRO" w:hAnsi="HG丸ｺﾞｼｯｸM-PRO" w:hint="eastAsia"/>
          <w:color w:val="333333"/>
          <w:sz w:val="22"/>
          <w:szCs w:val="22"/>
        </w:rPr>
        <w:t>ニーズに応じた適切なサービスを利用できるよう、事業者へ専門的人材の確保及びその質的向上を図るよう働きかけるとともに、多様な対象者に対する移動支援の柔軟な実施等、事業内容の充実を図ります</w:t>
      </w:r>
      <w:r w:rsidRPr="005E4726">
        <w:rPr>
          <w:rFonts w:ascii="HG丸ｺﾞｼｯｸM-PRO" w:eastAsia="HG丸ｺﾞｼｯｸM-PRO" w:hAnsi="HG丸ｺﾞｼｯｸM-PRO" w:hint="eastAsia"/>
          <w:color w:val="333333"/>
          <w:sz w:val="22"/>
          <w:szCs w:val="22"/>
        </w:rPr>
        <w:t>。</w:t>
      </w:r>
    </w:p>
    <w:p w:rsidR="00AE3D8E" w:rsidRDefault="00AE3D8E" w:rsidP="00B133C6">
      <w:pPr>
        <w:widowControl/>
        <w:jc w:val="left"/>
        <w:rPr>
          <w:rFonts w:ascii="HG丸ｺﾞｼｯｸM-PRO" w:eastAsia="HG丸ｺﾞｼｯｸM-PRO" w:hAnsi="ＭＳ 明朝"/>
          <w:sz w:val="22"/>
        </w:rPr>
      </w:pPr>
      <w:r>
        <w:br w:type="page"/>
      </w:r>
    </w:p>
    <w:p w:rsidR="00AE3D8E" w:rsidRDefault="00AE3D8E" w:rsidP="00B133C6">
      <w:pPr>
        <w:pStyle w:val="ab"/>
        <w:ind w:leftChars="0" w:left="1053" w:hangingChars="477" w:hanging="1053"/>
        <w:outlineLvl w:val="2"/>
        <w:rPr>
          <w:rFonts w:hAnsi="HG丸ｺﾞｼｯｸM-PRO"/>
          <w:b/>
          <w:szCs w:val="22"/>
        </w:rPr>
      </w:pPr>
      <w:bookmarkStart w:id="59" w:name="_Toc410916175"/>
      <w:r>
        <w:rPr>
          <w:rFonts w:hAnsi="HG丸ｺﾞｼｯｸM-PRO" w:hint="eastAsia"/>
          <w:b/>
          <w:color w:val="333333"/>
          <w:szCs w:val="22"/>
        </w:rPr>
        <w:lastRenderedPageBreak/>
        <w:t>７</w:t>
      </w:r>
      <w:r w:rsidRPr="00255842">
        <w:rPr>
          <w:rFonts w:hAnsi="HG丸ｺﾞｼｯｸM-PRO" w:hint="eastAsia"/>
          <w:b/>
          <w:color w:val="333333"/>
          <w:szCs w:val="22"/>
        </w:rPr>
        <w:t>）</w:t>
      </w:r>
      <w:r w:rsidRPr="00AE3D8E">
        <w:rPr>
          <w:rFonts w:hAnsi="HG丸ｺﾞｼｯｸM-PRO" w:hint="eastAsia"/>
          <w:b/>
          <w:szCs w:val="22"/>
        </w:rPr>
        <w:t>地域活動支援センター事業</w:t>
      </w:r>
      <w:bookmarkEnd w:id="59"/>
    </w:p>
    <w:p w:rsidR="00AE3D8E" w:rsidRDefault="00AE3D8E" w:rsidP="00B133C6">
      <w:pPr>
        <w:pStyle w:val="ab"/>
        <w:ind w:leftChars="0" w:left="1053" w:hangingChars="477" w:hanging="1053"/>
        <w:rPr>
          <w:rFonts w:hAnsi="HG丸ｺﾞｼｯｸM-PRO"/>
          <w:b/>
          <w:szCs w:val="22"/>
        </w:rPr>
      </w:pPr>
    </w:p>
    <w:p w:rsidR="00AE3D8E" w:rsidRDefault="00AE3D8E" w:rsidP="00B133C6">
      <w:pPr>
        <w:pStyle w:val="af"/>
        <w:spacing w:before="120"/>
        <w:ind w:leftChars="0" w:hanging="840"/>
      </w:pPr>
      <w:r>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646"/>
        <w:gridCol w:w="6256"/>
      </w:tblGrid>
      <w:tr w:rsidR="00AE3D8E" w:rsidTr="000214E7">
        <w:trPr>
          <w:cantSplit/>
          <w:trHeight w:val="340"/>
        </w:trPr>
        <w:tc>
          <w:tcPr>
            <w:tcW w:w="1646" w:type="dxa"/>
            <w:shd w:val="clear" w:color="auto" w:fill="C0C0C0"/>
            <w:vAlign w:val="center"/>
          </w:tcPr>
          <w:p w:rsidR="00AE3D8E" w:rsidRDefault="00AE3D8E"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6256" w:type="dxa"/>
            <w:shd w:val="clear" w:color="auto" w:fill="C0C0C0"/>
            <w:vAlign w:val="center"/>
          </w:tcPr>
          <w:p w:rsidR="00AE3D8E" w:rsidRDefault="00AE3D8E"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AE3D8E" w:rsidTr="000214E7">
        <w:trPr>
          <w:cantSplit/>
        </w:trPr>
        <w:tc>
          <w:tcPr>
            <w:tcW w:w="1646" w:type="dxa"/>
            <w:vAlign w:val="center"/>
          </w:tcPr>
          <w:p w:rsidR="00AE3D8E" w:rsidRDefault="00AE3D8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地域活動支援センター事業</w:t>
            </w:r>
            <w:r>
              <w:rPr>
                <w:rFonts w:ascii="ＭＳ ゴシック" w:eastAsia="ＭＳ ゴシック" w:hAnsi="ＭＳ ゴシック"/>
                <w:b/>
                <w:sz w:val="20"/>
                <w:szCs w:val="20"/>
              </w:rPr>
              <w:br/>
            </w:r>
            <w:r>
              <w:rPr>
                <w:rFonts w:ascii="ＭＳ ゴシック" w:eastAsia="ＭＳ ゴシック" w:hAnsi="ＭＳ ゴシック" w:hint="eastAsia"/>
                <w:b/>
                <w:sz w:val="20"/>
                <w:szCs w:val="20"/>
              </w:rPr>
              <w:t>（地域活動支援センター機能強化事業）</w:t>
            </w:r>
          </w:p>
        </w:tc>
        <w:tc>
          <w:tcPr>
            <w:tcW w:w="6256" w:type="dxa"/>
          </w:tcPr>
          <w:p w:rsidR="00AE3D8E" w:rsidRPr="009771AD" w:rsidRDefault="00AE3D8E" w:rsidP="00B133C6">
            <w:pPr>
              <w:pStyle w:val="afff4"/>
              <w:ind w:left="200" w:hangingChars="100" w:hanging="200"/>
              <w:rPr>
                <w:rFonts w:ascii="ＭＳ Ｐゴシック" w:eastAsia="ＭＳ Ｐゴシック" w:hAnsi="ＭＳ Ｐゴシック"/>
                <w:spacing w:val="-2"/>
              </w:rPr>
            </w:pPr>
            <w:r w:rsidRPr="009771AD">
              <w:rPr>
                <w:rFonts w:ascii="ＭＳ Ｐゴシック" w:eastAsia="ＭＳ Ｐゴシック" w:hAnsi="ＭＳ Ｐゴシック" w:hint="eastAsia"/>
              </w:rPr>
              <w:t>○</w:t>
            </w:r>
            <w:r w:rsidRPr="009771AD">
              <w:rPr>
                <w:rFonts w:ascii="ＭＳ Ｐゴシック" w:eastAsia="ＭＳ Ｐゴシック" w:hAnsi="ＭＳ Ｐゴシック" w:hint="eastAsia"/>
                <w:spacing w:val="-2"/>
              </w:rPr>
              <w:t>地域の実情に応じ、創作的活動又は生産活動の機会の提供、社会との交流の促進等の便宜を供与する地域活動支援センターの機能を充実強化し、障がい者等の地域生活支援の促進を図る事業です。</w:t>
            </w:r>
          </w:p>
          <w:p w:rsidR="00AE3D8E" w:rsidRPr="009771AD" w:rsidRDefault="00AE3D8E" w:rsidP="00B133C6">
            <w:pPr>
              <w:pStyle w:val="afff4"/>
              <w:ind w:leftChars="100" w:left="446" w:hanging="236"/>
              <w:rPr>
                <w:rFonts w:ascii="ＭＳ Ｐゴシック" w:eastAsia="ＭＳ Ｐゴシック" w:hAnsi="ＭＳ Ｐゴシック"/>
                <w:spacing w:val="-2"/>
              </w:rPr>
            </w:pPr>
            <w:r w:rsidRPr="009771AD">
              <w:rPr>
                <w:rFonts w:ascii="ＭＳ Ｐゴシック" w:eastAsia="ＭＳ Ｐゴシック" w:hAnsi="ＭＳ Ｐゴシック" w:hint="eastAsia"/>
                <w:spacing w:val="-2"/>
              </w:rPr>
              <w:t>・基礎的事業：</w:t>
            </w:r>
          </w:p>
          <w:p w:rsidR="00AE3D8E" w:rsidRPr="009771AD" w:rsidRDefault="00AE3D8E" w:rsidP="00B133C6">
            <w:pPr>
              <w:pStyle w:val="afff4"/>
              <w:ind w:leftChars="199" w:left="418" w:firstLine="1"/>
              <w:rPr>
                <w:rFonts w:ascii="ＭＳ Ｐゴシック" w:eastAsia="ＭＳ Ｐゴシック" w:hAnsi="ＭＳ Ｐゴシック"/>
                <w:spacing w:val="-2"/>
              </w:rPr>
            </w:pPr>
            <w:r w:rsidRPr="009771AD">
              <w:rPr>
                <w:rFonts w:ascii="ＭＳ Ｐゴシック" w:eastAsia="ＭＳ Ｐゴシック" w:hAnsi="ＭＳ Ｐゴシック" w:hint="eastAsia"/>
                <w:spacing w:val="-2"/>
              </w:rPr>
              <w:t>利用者に対し創作的活動、生産活動の機会の提供等地域の実情に応じた支援を行います。</w:t>
            </w:r>
          </w:p>
          <w:p w:rsidR="00AE3D8E" w:rsidRPr="009771AD" w:rsidRDefault="00AE3D8E" w:rsidP="00B133C6">
            <w:pPr>
              <w:pStyle w:val="afff4"/>
              <w:ind w:leftChars="100" w:left="446" w:hanging="236"/>
              <w:rPr>
                <w:rFonts w:ascii="ＭＳ Ｐゴシック" w:eastAsia="ＭＳ Ｐゴシック" w:hAnsi="ＭＳ Ｐゴシック"/>
                <w:spacing w:val="-2"/>
              </w:rPr>
            </w:pPr>
            <w:r w:rsidRPr="009771AD">
              <w:rPr>
                <w:rFonts w:ascii="ＭＳ Ｐゴシック" w:eastAsia="ＭＳ Ｐゴシック" w:hAnsi="ＭＳ Ｐゴシック" w:hint="eastAsia"/>
                <w:spacing w:val="-2"/>
              </w:rPr>
              <w:t>・機能強化事業：</w:t>
            </w:r>
          </w:p>
          <w:p w:rsidR="00AE3D8E" w:rsidRPr="009771AD" w:rsidRDefault="00AE3D8E" w:rsidP="00B133C6">
            <w:pPr>
              <w:pStyle w:val="afff4"/>
              <w:ind w:leftChars="199" w:left="419" w:hanging="1"/>
              <w:rPr>
                <w:rFonts w:ascii="ＭＳ Ｐゴシック" w:eastAsia="ＭＳ Ｐゴシック" w:hAnsi="ＭＳ Ｐゴシック"/>
                <w:spacing w:val="-2"/>
              </w:rPr>
            </w:pPr>
            <w:r w:rsidRPr="009771AD">
              <w:rPr>
                <w:rFonts w:ascii="ＭＳ Ｐゴシック" w:eastAsia="ＭＳ Ｐゴシック" w:hAnsi="ＭＳ Ｐゴシック" w:hint="eastAsia"/>
                <w:spacing w:val="-2"/>
              </w:rPr>
              <w:t>専門職員（精神保健福祉士等）を配置し、医療・福祉及び地域の社会基盤との連携強化のための調整、地域住民ボランティア育成、障がいに対する理解促進を図るための普及啓発等の事業を行います。（Ⅰ型）</w:t>
            </w:r>
          </w:p>
          <w:p w:rsidR="00AE3D8E" w:rsidRPr="009771AD" w:rsidRDefault="00AE3D8E" w:rsidP="00B133C6">
            <w:pPr>
              <w:pStyle w:val="afff4"/>
              <w:ind w:leftChars="200" w:left="421" w:hanging="1"/>
              <w:rPr>
                <w:rFonts w:ascii="ＭＳ Ｐゴシック" w:eastAsia="ＭＳ Ｐゴシック" w:hAnsi="ＭＳ Ｐゴシック"/>
                <w:spacing w:val="-2"/>
              </w:rPr>
            </w:pPr>
            <w:r w:rsidRPr="009771AD">
              <w:rPr>
                <w:rFonts w:ascii="ＭＳ Ｐゴシック" w:eastAsia="ＭＳ Ｐゴシック" w:hAnsi="ＭＳ Ｐゴシック" w:hint="eastAsia"/>
                <w:spacing w:val="-2"/>
              </w:rPr>
              <w:t>地域において雇用・就労が困難な在宅障がい者に対し、機能訓練、社会適応訓練、入浴等のサービスを行います。（Ⅱ型）</w:t>
            </w:r>
          </w:p>
          <w:p w:rsidR="00AE3D8E" w:rsidRDefault="00AE3D8E" w:rsidP="00B133C6">
            <w:pPr>
              <w:pStyle w:val="afff4"/>
              <w:ind w:leftChars="200" w:left="421" w:hanging="1"/>
              <w:rPr>
                <w:rFonts w:ascii="ＭＳ ゴシック" w:eastAsia="ＭＳ ゴシック" w:hAnsi="ＭＳ ゴシック"/>
                <w:spacing w:val="-2"/>
              </w:rPr>
            </w:pPr>
            <w:r w:rsidRPr="009771AD">
              <w:rPr>
                <w:rFonts w:ascii="ＭＳ Ｐゴシック" w:eastAsia="ＭＳ Ｐゴシック" w:hAnsi="ＭＳ Ｐゴシック" w:hint="eastAsia"/>
                <w:spacing w:val="-2"/>
              </w:rPr>
              <w:t>地域の障がい者のための援護対策として地域の障害者団体等が実施する通所による援護事業を行います。（Ⅲ型）</w:t>
            </w:r>
          </w:p>
        </w:tc>
      </w:tr>
    </w:tbl>
    <w:p w:rsidR="00AE3D8E" w:rsidRDefault="00AE3D8E" w:rsidP="00B133C6"/>
    <w:p w:rsidR="00AE3D8E" w:rsidRDefault="00AE3D8E" w:rsidP="00B133C6"/>
    <w:p w:rsidR="00AE3D8E" w:rsidRDefault="00AE3D8E" w:rsidP="00B133C6">
      <w:pPr>
        <w:pStyle w:val="af"/>
        <w:spacing w:before="120"/>
        <w:ind w:leftChars="-5" w:left="1" w:hanging="11"/>
      </w:pPr>
      <w:r>
        <w:rPr>
          <w:rFonts w:hint="eastAsia"/>
        </w:rPr>
        <w:t>■必要な量の見込み（1</w:t>
      </w:r>
      <w:r w:rsidR="00221F5C">
        <w:rPr>
          <w:rFonts w:hint="eastAsia"/>
        </w:rPr>
        <w:t>か</w:t>
      </w:r>
      <w:r>
        <w:rPr>
          <w:rFonts w:hint="eastAsia"/>
        </w:rPr>
        <w:t>月当たり）</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523"/>
        <w:gridCol w:w="1798"/>
        <w:gridCol w:w="1049"/>
        <w:gridCol w:w="1507"/>
        <w:gridCol w:w="1508"/>
        <w:gridCol w:w="1508"/>
      </w:tblGrid>
      <w:tr w:rsidR="00AE3D8E" w:rsidTr="000214E7">
        <w:trPr>
          <w:trHeight w:val="340"/>
        </w:trPr>
        <w:tc>
          <w:tcPr>
            <w:tcW w:w="2321" w:type="dxa"/>
            <w:gridSpan w:val="2"/>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サービス名</w:t>
            </w:r>
          </w:p>
        </w:tc>
        <w:tc>
          <w:tcPr>
            <w:tcW w:w="1049"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単位</w:t>
            </w:r>
          </w:p>
        </w:tc>
        <w:tc>
          <w:tcPr>
            <w:tcW w:w="1507"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平成27年度</w:t>
            </w:r>
          </w:p>
        </w:tc>
        <w:tc>
          <w:tcPr>
            <w:tcW w:w="1508"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平成28年度</w:t>
            </w:r>
          </w:p>
        </w:tc>
        <w:tc>
          <w:tcPr>
            <w:tcW w:w="1508"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平成29年度</w:t>
            </w:r>
          </w:p>
        </w:tc>
      </w:tr>
      <w:tr w:rsidR="00AE3D8E" w:rsidTr="00AE3D8E">
        <w:trPr>
          <w:cantSplit/>
          <w:trHeight w:val="340"/>
        </w:trPr>
        <w:tc>
          <w:tcPr>
            <w:tcW w:w="2321" w:type="dxa"/>
            <w:gridSpan w:val="2"/>
            <w:vMerge w:val="restart"/>
            <w:vAlign w:val="center"/>
          </w:tcPr>
          <w:p w:rsidR="00AE3D8E" w:rsidRPr="001A53C3" w:rsidRDefault="00AE3D8E" w:rsidP="00B133C6">
            <w:pPr>
              <w:pStyle w:val="a6"/>
              <w:tabs>
                <w:tab w:val="clear" w:pos="4252"/>
                <w:tab w:val="clear" w:pos="8504"/>
              </w:tabs>
              <w:snapToGrid/>
              <w:rPr>
                <w:rFonts w:ascii="ＭＳ Ｐゴシック" w:eastAsia="ＭＳ Ｐゴシック" w:hAnsi="ＭＳ Ｐゴシック"/>
              </w:rPr>
            </w:pPr>
            <w:r w:rsidRPr="001A53C3">
              <w:rPr>
                <w:rFonts w:ascii="ＭＳ Ｐゴシック" w:eastAsia="ＭＳ Ｐゴシック" w:hAnsi="ＭＳ Ｐゴシック" w:hint="eastAsia"/>
              </w:rPr>
              <w:t>機能強化事業（Ⅰ型）</w:t>
            </w:r>
          </w:p>
        </w:tc>
        <w:tc>
          <w:tcPr>
            <w:tcW w:w="1049" w:type="dxa"/>
            <w:vAlign w:val="center"/>
          </w:tcPr>
          <w:p w:rsidR="00AE3D8E" w:rsidRPr="001A53C3" w:rsidRDefault="00AE3D8E"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箇所</w:t>
            </w:r>
          </w:p>
        </w:tc>
        <w:tc>
          <w:tcPr>
            <w:tcW w:w="1507"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1</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1</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1</w:t>
            </w:r>
          </w:p>
        </w:tc>
      </w:tr>
      <w:tr w:rsidR="00AE3D8E" w:rsidTr="00AE3D8E">
        <w:trPr>
          <w:cantSplit/>
          <w:trHeight w:val="340"/>
        </w:trPr>
        <w:tc>
          <w:tcPr>
            <w:tcW w:w="2321" w:type="dxa"/>
            <w:gridSpan w:val="2"/>
            <w:vMerge/>
          </w:tcPr>
          <w:p w:rsidR="00AE3D8E" w:rsidRPr="001A53C3" w:rsidRDefault="00AE3D8E" w:rsidP="00B133C6">
            <w:pPr>
              <w:rPr>
                <w:rFonts w:ascii="ＭＳ Ｐゴシック" w:eastAsia="ＭＳ Ｐゴシック" w:hAnsi="ＭＳ Ｐゴシック"/>
              </w:rPr>
            </w:pPr>
          </w:p>
        </w:tc>
        <w:tc>
          <w:tcPr>
            <w:tcW w:w="1049" w:type="dxa"/>
            <w:vAlign w:val="center"/>
          </w:tcPr>
          <w:p w:rsidR="00AE3D8E" w:rsidRPr="001A53C3" w:rsidRDefault="00AE3D8E"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利用者数</w:t>
            </w:r>
          </w:p>
        </w:tc>
        <w:tc>
          <w:tcPr>
            <w:tcW w:w="1507"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53</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56</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59</w:t>
            </w:r>
          </w:p>
        </w:tc>
      </w:tr>
      <w:tr w:rsidR="00AE3D8E" w:rsidTr="00AE3D8E">
        <w:trPr>
          <w:cantSplit/>
          <w:trHeight w:val="340"/>
        </w:trPr>
        <w:tc>
          <w:tcPr>
            <w:tcW w:w="2321" w:type="dxa"/>
            <w:gridSpan w:val="2"/>
            <w:vMerge w:val="restart"/>
            <w:vAlign w:val="center"/>
          </w:tcPr>
          <w:p w:rsidR="00AE3D8E" w:rsidRPr="001A53C3" w:rsidRDefault="00AE3D8E" w:rsidP="00B133C6">
            <w:pPr>
              <w:pStyle w:val="a6"/>
              <w:tabs>
                <w:tab w:val="clear" w:pos="4252"/>
                <w:tab w:val="clear" w:pos="8504"/>
              </w:tabs>
              <w:snapToGrid/>
              <w:rPr>
                <w:rFonts w:ascii="ＭＳ Ｐゴシック" w:eastAsia="ＭＳ Ｐゴシック" w:hAnsi="ＭＳ Ｐゴシック"/>
              </w:rPr>
            </w:pPr>
            <w:r w:rsidRPr="001A53C3">
              <w:rPr>
                <w:rFonts w:ascii="ＭＳ Ｐゴシック" w:eastAsia="ＭＳ Ｐゴシック" w:hAnsi="ＭＳ Ｐゴシック" w:hint="eastAsia"/>
              </w:rPr>
              <w:t>機能強化事業（Ⅱ型）</w:t>
            </w:r>
          </w:p>
        </w:tc>
        <w:tc>
          <w:tcPr>
            <w:tcW w:w="1049" w:type="dxa"/>
            <w:vAlign w:val="center"/>
          </w:tcPr>
          <w:p w:rsidR="00AE3D8E" w:rsidRPr="001A53C3" w:rsidRDefault="00AE3D8E"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箇所</w:t>
            </w:r>
          </w:p>
        </w:tc>
        <w:tc>
          <w:tcPr>
            <w:tcW w:w="1507"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0</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0</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0</w:t>
            </w:r>
          </w:p>
        </w:tc>
      </w:tr>
      <w:tr w:rsidR="00AE3D8E" w:rsidTr="00AE3D8E">
        <w:trPr>
          <w:cantSplit/>
          <w:trHeight w:val="340"/>
        </w:trPr>
        <w:tc>
          <w:tcPr>
            <w:tcW w:w="2321" w:type="dxa"/>
            <w:gridSpan w:val="2"/>
            <w:vMerge/>
            <w:tcBorders>
              <w:bottom w:val="single" w:sz="4" w:space="0" w:color="999999"/>
            </w:tcBorders>
          </w:tcPr>
          <w:p w:rsidR="00AE3D8E" w:rsidRPr="001A53C3" w:rsidRDefault="00AE3D8E" w:rsidP="00B133C6">
            <w:pPr>
              <w:rPr>
                <w:rFonts w:ascii="ＭＳ Ｐゴシック" w:eastAsia="ＭＳ Ｐゴシック" w:hAnsi="ＭＳ Ｐゴシック"/>
              </w:rPr>
            </w:pPr>
          </w:p>
        </w:tc>
        <w:tc>
          <w:tcPr>
            <w:tcW w:w="1049" w:type="dxa"/>
            <w:tcBorders>
              <w:bottom w:val="single" w:sz="4" w:space="0" w:color="999999"/>
            </w:tcBorders>
            <w:vAlign w:val="center"/>
          </w:tcPr>
          <w:p w:rsidR="00AE3D8E" w:rsidRPr="001A53C3" w:rsidRDefault="00AE3D8E"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利用者数</w:t>
            </w:r>
          </w:p>
        </w:tc>
        <w:tc>
          <w:tcPr>
            <w:tcW w:w="1507" w:type="dxa"/>
            <w:tcBorders>
              <w:bottom w:val="single" w:sz="4" w:space="0" w:color="999999"/>
            </w:tcBorders>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0</w:t>
            </w:r>
          </w:p>
        </w:tc>
        <w:tc>
          <w:tcPr>
            <w:tcW w:w="1508" w:type="dxa"/>
            <w:tcBorders>
              <w:bottom w:val="single" w:sz="4" w:space="0" w:color="999999"/>
            </w:tcBorders>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0</w:t>
            </w:r>
          </w:p>
        </w:tc>
        <w:tc>
          <w:tcPr>
            <w:tcW w:w="1508" w:type="dxa"/>
            <w:tcBorders>
              <w:bottom w:val="single" w:sz="4" w:space="0" w:color="999999"/>
            </w:tcBorders>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0</w:t>
            </w:r>
          </w:p>
        </w:tc>
      </w:tr>
      <w:tr w:rsidR="00AE3D8E" w:rsidTr="00AE3D8E">
        <w:trPr>
          <w:cantSplit/>
          <w:trHeight w:val="340"/>
        </w:trPr>
        <w:tc>
          <w:tcPr>
            <w:tcW w:w="7893" w:type="dxa"/>
            <w:gridSpan w:val="6"/>
            <w:tcBorders>
              <w:bottom w:val="nil"/>
            </w:tcBorders>
            <w:vAlign w:val="center"/>
          </w:tcPr>
          <w:p w:rsidR="00AE3D8E" w:rsidRPr="001A53C3" w:rsidRDefault="00AE3D8E" w:rsidP="00B133C6">
            <w:pPr>
              <w:pStyle w:val="a6"/>
              <w:tabs>
                <w:tab w:val="clear" w:pos="4252"/>
                <w:tab w:val="clear" w:pos="8504"/>
              </w:tabs>
              <w:snapToGrid/>
              <w:rPr>
                <w:rFonts w:ascii="ＭＳ Ｐゴシック" w:eastAsia="ＭＳ Ｐゴシック" w:hAnsi="ＭＳ Ｐゴシック"/>
                <w:sz w:val="22"/>
              </w:rPr>
            </w:pPr>
            <w:r w:rsidRPr="001A53C3">
              <w:rPr>
                <w:rFonts w:ascii="ＭＳ Ｐゴシック" w:eastAsia="ＭＳ Ｐゴシック" w:hAnsi="ＭＳ Ｐゴシック" w:hint="eastAsia"/>
              </w:rPr>
              <w:t>機能強化事業（Ⅲ型）</w:t>
            </w:r>
          </w:p>
        </w:tc>
      </w:tr>
      <w:tr w:rsidR="00AE3D8E" w:rsidTr="00AE3D8E">
        <w:trPr>
          <w:cantSplit/>
          <w:trHeight w:val="340"/>
        </w:trPr>
        <w:tc>
          <w:tcPr>
            <w:tcW w:w="523" w:type="dxa"/>
            <w:vMerge w:val="restart"/>
            <w:tcBorders>
              <w:top w:val="nil"/>
            </w:tcBorders>
            <w:vAlign w:val="center"/>
          </w:tcPr>
          <w:p w:rsidR="00AE3D8E" w:rsidRPr="001A53C3" w:rsidRDefault="00AE3D8E" w:rsidP="00B133C6">
            <w:pPr>
              <w:pStyle w:val="a6"/>
              <w:tabs>
                <w:tab w:val="clear" w:pos="4252"/>
                <w:tab w:val="clear" w:pos="8504"/>
              </w:tabs>
              <w:snapToGrid/>
              <w:jc w:val="right"/>
              <w:rPr>
                <w:rFonts w:ascii="ＭＳ Ｐゴシック" w:eastAsia="ＭＳ Ｐゴシック" w:hAnsi="ＭＳ Ｐゴシック"/>
              </w:rPr>
            </w:pPr>
          </w:p>
        </w:tc>
        <w:tc>
          <w:tcPr>
            <w:tcW w:w="1798" w:type="dxa"/>
            <w:vMerge w:val="restart"/>
            <w:tcBorders>
              <w:top w:val="single" w:sz="4" w:space="0" w:color="999999"/>
            </w:tcBorders>
            <w:vAlign w:val="center"/>
          </w:tcPr>
          <w:p w:rsidR="00AE3D8E" w:rsidRPr="001A53C3" w:rsidRDefault="00AE3D8E" w:rsidP="00B133C6">
            <w:pPr>
              <w:pStyle w:val="a6"/>
              <w:tabs>
                <w:tab w:val="clear" w:pos="4252"/>
                <w:tab w:val="clear" w:pos="8504"/>
              </w:tabs>
              <w:snapToGrid/>
              <w:jc w:val="center"/>
              <w:rPr>
                <w:rFonts w:ascii="ＭＳ Ｐゴシック" w:eastAsia="ＭＳ Ｐゴシック" w:hAnsi="ＭＳ Ｐゴシック"/>
              </w:rPr>
            </w:pPr>
            <w:r w:rsidRPr="001A53C3">
              <w:rPr>
                <w:rFonts w:ascii="ＭＳ Ｐゴシック" w:eastAsia="ＭＳ Ｐゴシック" w:hAnsi="ＭＳ Ｐゴシック" w:hint="eastAsia"/>
              </w:rPr>
              <w:t>市内</w:t>
            </w:r>
          </w:p>
        </w:tc>
        <w:tc>
          <w:tcPr>
            <w:tcW w:w="1049" w:type="dxa"/>
            <w:tcBorders>
              <w:top w:val="single" w:sz="4" w:space="0" w:color="999999"/>
            </w:tcBorders>
            <w:vAlign w:val="center"/>
          </w:tcPr>
          <w:p w:rsidR="00AE3D8E" w:rsidRPr="001A53C3" w:rsidRDefault="00AE3D8E"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箇所</w:t>
            </w:r>
          </w:p>
        </w:tc>
        <w:tc>
          <w:tcPr>
            <w:tcW w:w="1507" w:type="dxa"/>
            <w:tcBorders>
              <w:top w:val="single" w:sz="4" w:space="0" w:color="999999"/>
            </w:tcBorders>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5</w:t>
            </w:r>
          </w:p>
        </w:tc>
        <w:tc>
          <w:tcPr>
            <w:tcW w:w="1508" w:type="dxa"/>
            <w:tcBorders>
              <w:top w:val="single" w:sz="4" w:space="0" w:color="999999"/>
            </w:tcBorders>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5</w:t>
            </w:r>
          </w:p>
        </w:tc>
        <w:tc>
          <w:tcPr>
            <w:tcW w:w="1508" w:type="dxa"/>
            <w:tcBorders>
              <w:top w:val="single" w:sz="4" w:space="0" w:color="999999"/>
            </w:tcBorders>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5</w:t>
            </w:r>
          </w:p>
        </w:tc>
      </w:tr>
      <w:tr w:rsidR="00AE3D8E" w:rsidTr="00AE3D8E">
        <w:trPr>
          <w:cantSplit/>
          <w:trHeight w:val="340"/>
        </w:trPr>
        <w:tc>
          <w:tcPr>
            <w:tcW w:w="523" w:type="dxa"/>
            <w:vMerge/>
            <w:tcBorders>
              <w:top w:val="nil"/>
            </w:tcBorders>
          </w:tcPr>
          <w:p w:rsidR="00AE3D8E" w:rsidRPr="001A53C3" w:rsidRDefault="00AE3D8E" w:rsidP="00B133C6">
            <w:pPr>
              <w:jc w:val="right"/>
              <w:rPr>
                <w:rFonts w:ascii="ＭＳ Ｐゴシック" w:eastAsia="ＭＳ Ｐゴシック" w:hAnsi="ＭＳ Ｐゴシック"/>
              </w:rPr>
            </w:pPr>
          </w:p>
        </w:tc>
        <w:tc>
          <w:tcPr>
            <w:tcW w:w="1798" w:type="dxa"/>
            <w:vMerge/>
            <w:vAlign w:val="center"/>
          </w:tcPr>
          <w:p w:rsidR="00AE3D8E" w:rsidRPr="001A53C3" w:rsidRDefault="00AE3D8E" w:rsidP="00B133C6">
            <w:pPr>
              <w:jc w:val="center"/>
              <w:rPr>
                <w:rFonts w:ascii="ＭＳ Ｐゴシック" w:eastAsia="ＭＳ Ｐゴシック" w:hAnsi="ＭＳ Ｐゴシック"/>
              </w:rPr>
            </w:pPr>
          </w:p>
        </w:tc>
        <w:tc>
          <w:tcPr>
            <w:tcW w:w="1049" w:type="dxa"/>
            <w:vAlign w:val="center"/>
          </w:tcPr>
          <w:p w:rsidR="00AE3D8E" w:rsidRPr="001A53C3" w:rsidRDefault="00AE3D8E"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利用者数</w:t>
            </w:r>
          </w:p>
        </w:tc>
        <w:tc>
          <w:tcPr>
            <w:tcW w:w="1507"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74</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74</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74</w:t>
            </w:r>
          </w:p>
        </w:tc>
      </w:tr>
      <w:tr w:rsidR="00AE3D8E" w:rsidTr="00AE3D8E">
        <w:trPr>
          <w:cantSplit/>
          <w:trHeight w:val="340"/>
        </w:trPr>
        <w:tc>
          <w:tcPr>
            <w:tcW w:w="523" w:type="dxa"/>
            <w:vMerge w:val="restart"/>
            <w:tcBorders>
              <w:top w:val="nil"/>
            </w:tcBorders>
            <w:vAlign w:val="center"/>
          </w:tcPr>
          <w:p w:rsidR="00AE3D8E" w:rsidRPr="001A53C3" w:rsidRDefault="00AE3D8E" w:rsidP="00B133C6">
            <w:pPr>
              <w:pStyle w:val="a6"/>
              <w:tabs>
                <w:tab w:val="clear" w:pos="4252"/>
                <w:tab w:val="clear" w:pos="8504"/>
              </w:tabs>
              <w:snapToGrid/>
              <w:jc w:val="right"/>
              <w:rPr>
                <w:rFonts w:ascii="ＭＳ Ｐゴシック" w:eastAsia="ＭＳ Ｐゴシック" w:hAnsi="ＭＳ Ｐゴシック"/>
              </w:rPr>
            </w:pPr>
          </w:p>
        </w:tc>
        <w:tc>
          <w:tcPr>
            <w:tcW w:w="1798" w:type="dxa"/>
            <w:vMerge w:val="restart"/>
            <w:vAlign w:val="center"/>
          </w:tcPr>
          <w:p w:rsidR="00AE3D8E" w:rsidRPr="001A53C3" w:rsidRDefault="00AE3D8E" w:rsidP="00B133C6">
            <w:pPr>
              <w:pStyle w:val="a6"/>
              <w:tabs>
                <w:tab w:val="clear" w:pos="4252"/>
                <w:tab w:val="clear" w:pos="8504"/>
              </w:tabs>
              <w:snapToGrid/>
              <w:jc w:val="center"/>
              <w:rPr>
                <w:rFonts w:ascii="ＭＳ Ｐゴシック" w:eastAsia="ＭＳ Ｐゴシック" w:hAnsi="ＭＳ Ｐゴシック"/>
              </w:rPr>
            </w:pPr>
            <w:r w:rsidRPr="001A53C3">
              <w:rPr>
                <w:rFonts w:ascii="ＭＳ Ｐゴシック" w:eastAsia="ＭＳ Ｐゴシック" w:hAnsi="ＭＳ Ｐゴシック" w:hint="eastAsia"/>
              </w:rPr>
              <w:t>市外</w:t>
            </w:r>
          </w:p>
        </w:tc>
        <w:tc>
          <w:tcPr>
            <w:tcW w:w="1049" w:type="dxa"/>
            <w:vAlign w:val="center"/>
          </w:tcPr>
          <w:p w:rsidR="00AE3D8E" w:rsidRPr="001A53C3" w:rsidRDefault="00AE3D8E"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箇所</w:t>
            </w:r>
          </w:p>
        </w:tc>
        <w:tc>
          <w:tcPr>
            <w:tcW w:w="1507"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4</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4</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4</w:t>
            </w:r>
          </w:p>
        </w:tc>
      </w:tr>
      <w:tr w:rsidR="00AE3D8E" w:rsidTr="00AE3D8E">
        <w:trPr>
          <w:cantSplit/>
          <w:trHeight w:val="340"/>
        </w:trPr>
        <w:tc>
          <w:tcPr>
            <w:tcW w:w="523" w:type="dxa"/>
            <w:vMerge/>
            <w:tcBorders>
              <w:top w:val="nil"/>
            </w:tcBorders>
          </w:tcPr>
          <w:p w:rsidR="00AE3D8E" w:rsidRPr="001A53C3" w:rsidRDefault="00AE3D8E" w:rsidP="00B133C6">
            <w:pPr>
              <w:rPr>
                <w:rFonts w:ascii="ＭＳ Ｐゴシック" w:eastAsia="ＭＳ Ｐゴシック" w:hAnsi="ＭＳ Ｐゴシック"/>
              </w:rPr>
            </w:pPr>
          </w:p>
        </w:tc>
        <w:tc>
          <w:tcPr>
            <w:tcW w:w="1798" w:type="dxa"/>
            <w:vMerge/>
          </w:tcPr>
          <w:p w:rsidR="00AE3D8E" w:rsidRPr="001A53C3" w:rsidRDefault="00AE3D8E" w:rsidP="00B133C6">
            <w:pPr>
              <w:rPr>
                <w:rFonts w:ascii="ＭＳ Ｐゴシック" w:eastAsia="ＭＳ Ｐゴシック" w:hAnsi="ＭＳ Ｐゴシック"/>
              </w:rPr>
            </w:pPr>
          </w:p>
        </w:tc>
        <w:tc>
          <w:tcPr>
            <w:tcW w:w="1049" w:type="dxa"/>
            <w:vAlign w:val="center"/>
          </w:tcPr>
          <w:p w:rsidR="00AE3D8E" w:rsidRPr="001A53C3" w:rsidRDefault="00AE3D8E"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利用者数</w:t>
            </w:r>
          </w:p>
        </w:tc>
        <w:tc>
          <w:tcPr>
            <w:tcW w:w="1507"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10</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10</w:t>
            </w:r>
          </w:p>
        </w:tc>
        <w:tc>
          <w:tcPr>
            <w:tcW w:w="1508" w:type="dxa"/>
            <w:vAlign w:val="center"/>
          </w:tcPr>
          <w:p w:rsidR="00AE3D8E" w:rsidRPr="001A53C3" w:rsidRDefault="00AE3D8E" w:rsidP="00B133C6">
            <w:pPr>
              <w:jc w:val="right"/>
              <w:rPr>
                <w:rFonts w:ascii="ＭＳ Ｐゴシック" w:eastAsia="ＭＳ Ｐゴシック" w:hAnsi="ＭＳ Ｐゴシック"/>
              </w:rPr>
            </w:pPr>
            <w:r w:rsidRPr="001A53C3">
              <w:rPr>
                <w:rFonts w:ascii="ＭＳ Ｐゴシック" w:eastAsia="ＭＳ Ｐゴシック" w:hAnsi="ＭＳ Ｐゴシック"/>
              </w:rPr>
              <w:t>10</w:t>
            </w:r>
          </w:p>
        </w:tc>
      </w:tr>
    </w:tbl>
    <w:p w:rsidR="00AE3D8E" w:rsidRDefault="00AE3D8E" w:rsidP="00B133C6"/>
    <w:p w:rsidR="00AE3D8E" w:rsidRPr="005E4726" w:rsidRDefault="00AE3D8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AE3D8E">
        <w:rPr>
          <w:rFonts w:ascii="HG丸ｺﾞｼｯｸM-PRO" w:eastAsia="HG丸ｺﾞｼｯｸM-PRO" w:hAnsi="HG丸ｺﾞｼｯｸM-PRO" w:hint="eastAsia"/>
          <w:color w:val="333333"/>
          <w:sz w:val="22"/>
          <w:szCs w:val="22"/>
        </w:rPr>
        <w:t>地域活動支援センター事業見込量確保の方策</w:t>
      </w:r>
    </w:p>
    <w:p w:rsidR="00AE3D8E" w:rsidRPr="005E4726" w:rsidRDefault="00AE3D8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Pr="00AE3D8E">
        <w:rPr>
          <w:rFonts w:ascii="HG丸ｺﾞｼｯｸM-PRO" w:eastAsia="HG丸ｺﾞｼｯｸM-PRO" w:hAnsi="HG丸ｺﾞｼｯｸM-PRO" w:hint="eastAsia"/>
          <w:color w:val="333333"/>
          <w:sz w:val="22"/>
          <w:szCs w:val="22"/>
        </w:rPr>
        <w:t>障がいのある人等に創作的活動又は生産活動の機会を提供し、社会との交流の促進などを図るため、地域活動支援センター事業者を支援していきます</w:t>
      </w:r>
      <w:r w:rsidRPr="005E4726">
        <w:rPr>
          <w:rFonts w:ascii="HG丸ｺﾞｼｯｸM-PRO" w:eastAsia="HG丸ｺﾞｼｯｸM-PRO" w:hAnsi="HG丸ｺﾞｼｯｸM-PRO" w:hint="eastAsia"/>
          <w:color w:val="333333"/>
          <w:sz w:val="22"/>
          <w:szCs w:val="22"/>
        </w:rPr>
        <w:t>。</w:t>
      </w:r>
    </w:p>
    <w:p w:rsidR="00AE3D8E" w:rsidRDefault="00AE3D8E" w:rsidP="00B133C6">
      <w:pPr>
        <w:widowControl/>
        <w:jc w:val="left"/>
        <w:rPr>
          <w:rFonts w:ascii="HG丸ｺﾞｼｯｸM-PRO" w:eastAsia="HG丸ｺﾞｼｯｸM-PRO" w:hAnsi="HG丸ｺﾞｼｯｸM-PRO"/>
          <w:b/>
          <w:sz w:val="22"/>
          <w:szCs w:val="22"/>
        </w:rPr>
      </w:pPr>
      <w:r>
        <w:rPr>
          <w:rFonts w:hAnsi="HG丸ｺﾞｼｯｸM-PRO"/>
          <w:b/>
          <w:szCs w:val="22"/>
        </w:rPr>
        <w:br w:type="page"/>
      </w:r>
    </w:p>
    <w:p w:rsidR="00AE3D8E" w:rsidRDefault="00AE3D8E" w:rsidP="00B133C6">
      <w:pPr>
        <w:pStyle w:val="ab"/>
        <w:ind w:leftChars="0" w:left="1053" w:hangingChars="477" w:hanging="1053"/>
        <w:outlineLvl w:val="2"/>
        <w:rPr>
          <w:rFonts w:hAnsi="HG丸ｺﾞｼｯｸM-PRO"/>
          <w:b/>
          <w:szCs w:val="22"/>
        </w:rPr>
      </w:pPr>
      <w:bookmarkStart w:id="60" w:name="_Toc410916176"/>
      <w:r>
        <w:rPr>
          <w:rFonts w:hAnsi="HG丸ｺﾞｼｯｸM-PRO" w:hint="eastAsia"/>
          <w:b/>
          <w:color w:val="333333"/>
          <w:szCs w:val="22"/>
        </w:rPr>
        <w:lastRenderedPageBreak/>
        <w:t>８</w:t>
      </w:r>
      <w:r w:rsidRPr="00255842">
        <w:rPr>
          <w:rFonts w:hAnsi="HG丸ｺﾞｼｯｸM-PRO" w:hint="eastAsia"/>
          <w:b/>
          <w:color w:val="333333"/>
          <w:szCs w:val="22"/>
        </w:rPr>
        <w:t>）</w:t>
      </w:r>
      <w:r>
        <w:rPr>
          <w:rFonts w:hAnsi="HG丸ｺﾞｼｯｸM-PRO" w:hint="eastAsia"/>
          <w:b/>
          <w:szCs w:val="22"/>
        </w:rPr>
        <w:t>その他</w:t>
      </w:r>
      <w:bookmarkEnd w:id="60"/>
    </w:p>
    <w:p w:rsidR="00AE3D8E" w:rsidRDefault="00AE3D8E" w:rsidP="00B133C6">
      <w:pPr>
        <w:pStyle w:val="ab"/>
        <w:ind w:leftChars="0" w:left="1053" w:hangingChars="477" w:hanging="1053"/>
        <w:rPr>
          <w:rFonts w:hAnsi="HG丸ｺﾞｼｯｸM-PRO"/>
          <w:b/>
          <w:szCs w:val="22"/>
        </w:rPr>
      </w:pPr>
    </w:p>
    <w:p w:rsidR="00AE3D8E" w:rsidRPr="00044761" w:rsidRDefault="00AE3D8E" w:rsidP="00B133C6">
      <w:pPr>
        <w:pStyle w:val="af"/>
        <w:spacing w:before="120"/>
        <w:ind w:leftChars="0" w:left="0"/>
        <w:rPr>
          <w:rFonts w:ascii="HG丸ｺﾞｼｯｸM-PRO" w:eastAsia="HG丸ｺﾞｼｯｸM-PRO" w:hAnsi="HG丸ｺﾞｼｯｸM-PRO"/>
          <w:sz w:val="24"/>
        </w:rPr>
      </w:pPr>
      <w:r w:rsidRPr="00044761">
        <w:rPr>
          <w:rFonts w:ascii="HG丸ｺﾞｼｯｸM-PRO" w:eastAsia="HG丸ｺﾞｼｯｸM-PRO" w:hAnsi="HG丸ｺﾞｼｯｸM-PRO" w:hint="eastAsia"/>
          <w:sz w:val="24"/>
        </w:rPr>
        <w:t>①　訪問入浴サービス事業</w:t>
      </w:r>
    </w:p>
    <w:p w:rsidR="00AE3D8E" w:rsidRDefault="00AE3D8E" w:rsidP="00B133C6">
      <w:pPr>
        <w:pStyle w:val="af"/>
        <w:spacing w:before="120"/>
        <w:ind w:leftChars="0" w:left="0"/>
      </w:pPr>
      <w:r>
        <w:rPr>
          <w:rFonts w:hint="eastAsia"/>
        </w:rPr>
        <w:t>■サービス内容</w:t>
      </w:r>
    </w:p>
    <w:tbl>
      <w:tblPr>
        <w:tblW w:w="0" w:type="auto"/>
        <w:tblInd w:w="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1646"/>
        <w:gridCol w:w="6256"/>
      </w:tblGrid>
      <w:tr w:rsidR="00AE3D8E" w:rsidTr="000214E7">
        <w:trPr>
          <w:cantSplit/>
          <w:trHeight w:val="340"/>
        </w:trPr>
        <w:tc>
          <w:tcPr>
            <w:tcW w:w="1646" w:type="dxa"/>
            <w:shd w:val="clear" w:color="auto" w:fill="C0C0C0"/>
            <w:vAlign w:val="center"/>
          </w:tcPr>
          <w:p w:rsidR="00AE3D8E" w:rsidRDefault="00AE3D8E"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6256" w:type="dxa"/>
            <w:shd w:val="clear" w:color="auto" w:fill="C0C0C0"/>
            <w:vAlign w:val="center"/>
          </w:tcPr>
          <w:p w:rsidR="00AE3D8E" w:rsidRDefault="00AE3D8E"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AE3D8E" w:rsidTr="000214E7">
        <w:trPr>
          <w:cantSplit/>
        </w:trPr>
        <w:tc>
          <w:tcPr>
            <w:tcW w:w="1646" w:type="dxa"/>
            <w:vAlign w:val="center"/>
          </w:tcPr>
          <w:p w:rsidR="00AE3D8E" w:rsidRDefault="00AE3D8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訪問入浴サービス事業</w:t>
            </w:r>
          </w:p>
        </w:tc>
        <w:tc>
          <w:tcPr>
            <w:tcW w:w="6256" w:type="dxa"/>
          </w:tcPr>
          <w:p w:rsidR="00AE3D8E" w:rsidRDefault="00AE3D8E"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rPr>
              <w:t>自宅において家族だけでは入浴が困難な重度の身体障がい者を対象に、移動入浴車による訪問入浴を行う事業です。</w:t>
            </w:r>
          </w:p>
        </w:tc>
      </w:tr>
    </w:tbl>
    <w:p w:rsidR="00AE3D8E" w:rsidRDefault="00AE3D8E" w:rsidP="00B133C6"/>
    <w:p w:rsidR="00AE3D8E" w:rsidRDefault="00AE3D8E" w:rsidP="00B133C6">
      <w:pPr>
        <w:pStyle w:val="af"/>
        <w:spacing w:before="120"/>
        <w:ind w:leftChars="0" w:left="0"/>
      </w:pPr>
      <w:r>
        <w:rPr>
          <w:rFonts w:hint="eastAsia"/>
        </w:rPr>
        <w:t>■必要な量の見込み</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1679"/>
        <w:gridCol w:w="1679"/>
        <w:gridCol w:w="1511"/>
        <w:gridCol w:w="1512"/>
        <w:gridCol w:w="1512"/>
      </w:tblGrid>
      <w:tr w:rsidR="00AE3D8E" w:rsidTr="000214E7">
        <w:trPr>
          <w:trHeight w:val="340"/>
        </w:trPr>
        <w:tc>
          <w:tcPr>
            <w:tcW w:w="1679"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サービス名</w:t>
            </w:r>
          </w:p>
        </w:tc>
        <w:tc>
          <w:tcPr>
            <w:tcW w:w="1679"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単位</w:t>
            </w:r>
          </w:p>
        </w:tc>
        <w:tc>
          <w:tcPr>
            <w:tcW w:w="1511"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FD317F">
              <w:rPr>
                <w:rFonts w:ascii="ＭＳ ゴシック" w:eastAsia="ＭＳ ゴシック" w:hAnsi="ＭＳ ゴシック" w:hint="eastAsia"/>
                <w:sz w:val="22"/>
              </w:rPr>
              <w:t>27</w:t>
            </w:r>
            <w:r>
              <w:rPr>
                <w:rFonts w:ascii="ＭＳ ゴシック" w:eastAsia="ＭＳ ゴシック" w:hAnsi="ＭＳ ゴシック" w:hint="eastAsia"/>
                <w:sz w:val="22"/>
              </w:rPr>
              <w:t>年度</w:t>
            </w:r>
          </w:p>
        </w:tc>
        <w:tc>
          <w:tcPr>
            <w:tcW w:w="1512"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FD317F">
              <w:rPr>
                <w:rFonts w:ascii="ＭＳ ゴシック" w:eastAsia="ＭＳ ゴシック" w:hAnsi="ＭＳ ゴシック" w:hint="eastAsia"/>
                <w:sz w:val="22"/>
              </w:rPr>
              <w:t>28</w:t>
            </w:r>
            <w:r>
              <w:rPr>
                <w:rFonts w:ascii="ＭＳ ゴシック" w:eastAsia="ＭＳ ゴシック" w:hAnsi="ＭＳ ゴシック" w:hint="eastAsia"/>
                <w:sz w:val="22"/>
              </w:rPr>
              <w:t>年度</w:t>
            </w:r>
          </w:p>
        </w:tc>
        <w:tc>
          <w:tcPr>
            <w:tcW w:w="1512"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FD317F">
              <w:rPr>
                <w:rFonts w:ascii="ＭＳ ゴシック" w:eastAsia="ＭＳ ゴシック" w:hAnsi="ＭＳ ゴシック" w:hint="eastAsia"/>
                <w:sz w:val="22"/>
              </w:rPr>
              <w:t>29</w:t>
            </w:r>
            <w:r>
              <w:rPr>
                <w:rFonts w:ascii="ＭＳ ゴシック" w:eastAsia="ＭＳ ゴシック" w:hAnsi="ＭＳ ゴシック" w:hint="eastAsia"/>
                <w:sz w:val="22"/>
              </w:rPr>
              <w:t>年度</w:t>
            </w:r>
          </w:p>
        </w:tc>
      </w:tr>
      <w:tr w:rsidR="00044761" w:rsidTr="00044761">
        <w:trPr>
          <w:cantSplit/>
          <w:trHeight w:val="399"/>
        </w:trPr>
        <w:tc>
          <w:tcPr>
            <w:tcW w:w="1679" w:type="dxa"/>
          </w:tcPr>
          <w:p w:rsidR="00044761" w:rsidRPr="001A53C3" w:rsidRDefault="00044761" w:rsidP="00B133C6">
            <w:pPr>
              <w:rPr>
                <w:rFonts w:ascii="ＭＳ Ｐゴシック" w:eastAsia="ＭＳ Ｐゴシック" w:hAnsi="ＭＳ Ｐゴシック"/>
              </w:rPr>
            </w:pPr>
            <w:r w:rsidRPr="001A53C3">
              <w:rPr>
                <w:rFonts w:ascii="ＭＳ Ｐゴシック" w:eastAsia="ＭＳ Ｐゴシック" w:hAnsi="ＭＳ Ｐゴシック" w:hint="eastAsia"/>
                <w:color w:val="000000"/>
              </w:rPr>
              <w:t>訪問入浴サービス事業</w:t>
            </w:r>
          </w:p>
        </w:tc>
        <w:tc>
          <w:tcPr>
            <w:tcW w:w="1679" w:type="dxa"/>
            <w:vAlign w:val="center"/>
          </w:tcPr>
          <w:p w:rsidR="00044761" w:rsidRPr="001A53C3" w:rsidRDefault="00044761" w:rsidP="00B133C6">
            <w:pPr>
              <w:jc w:val="center"/>
              <w:rPr>
                <w:rFonts w:ascii="ＭＳ Ｐゴシック" w:eastAsia="ＭＳ Ｐゴシック" w:hAnsi="ＭＳ Ｐゴシック"/>
              </w:rPr>
            </w:pPr>
            <w:r w:rsidRPr="001A53C3">
              <w:rPr>
                <w:rFonts w:ascii="ＭＳ Ｐゴシック" w:eastAsia="ＭＳ Ｐゴシック" w:hAnsi="ＭＳ Ｐゴシック" w:hint="eastAsia"/>
              </w:rPr>
              <w:t>利用実人数／月</w:t>
            </w:r>
          </w:p>
        </w:tc>
        <w:tc>
          <w:tcPr>
            <w:tcW w:w="1511" w:type="dxa"/>
            <w:vAlign w:val="center"/>
          </w:tcPr>
          <w:p w:rsidR="00044761" w:rsidRPr="001A53C3" w:rsidRDefault="00044761" w:rsidP="00B133C6">
            <w:pPr>
              <w:jc w:val="right"/>
              <w:rPr>
                <w:rFonts w:ascii="ＭＳ Ｐゴシック" w:eastAsia="ＭＳ Ｐゴシック" w:hAnsi="ＭＳ Ｐゴシック"/>
              </w:rPr>
            </w:pPr>
            <w:r w:rsidRPr="001A53C3">
              <w:rPr>
                <w:rFonts w:ascii="ＭＳ Ｐゴシック" w:eastAsia="ＭＳ Ｐゴシック" w:hAnsi="ＭＳ Ｐゴシック"/>
              </w:rPr>
              <w:t>17</w:t>
            </w:r>
          </w:p>
        </w:tc>
        <w:tc>
          <w:tcPr>
            <w:tcW w:w="1512" w:type="dxa"/>
            <w:vAlign w:val="center"/>
          </w:tcPr>
          <w:p w:rsidR="00044761" w:rsidRPr="001A53C3" w:rsidRDefault="00044761" w:rsidP="00B133C6">
            <w:pPr>
              <w:jc w:val="right"/>
              <w:rPr>
                <w:rFonts w:ascii="ＭＳ Ｐゴシック" w:eastAsia="ＭＳ Ｐゴシック" w:hAnsi="ＭＳ Ｐゴシック"/>
              </w:rPr>
            </w:pPr>
            <w:r w:rsidRPr="001A53C3">
              <w:rPr>
                <w:rFonts w:ascii="ＭＳ Ｐゴシック" w:eastAsia="ＭＳ Ｐゴシック" w:hAnsi="ＭＳ Ｐゴシック"/>
              </w:rPr>
              <w:t>18</w:t>
            </w:r>
          </w:p>
        </w:tc>
        <w:tc>
          <w:tcPr>
            <w:tcW w:w="1512" w:type="dxa"/>
            <w:vAlign w:val="center"/>
          </w:tcPr>
          <w:p w:rsidR="00044761" w:rsidRPr="001A53C3" w:rsidRDefault="00044761" w:rsidP="00B133C6">
            <w:pPr>
              <w:jc w:val="right"/>
              <w:rPr>
                <w:rFonts w:ascii="ＭＳ Ｐゴシック" w:eastAsia="ＭＳ Ｐゴシック" w:hAnsi="ＭＳ Ｐゴシック"/>
              </w:rPr>
            </w:pPr>
            <w:r w:rsidRPr="001A53C3">
              <w:rPr>
                <w:rFonts w:ascii="ＭＳ Ｐゴシック" w:eastAsia="ＭＳ Ｐゴシック" w:hAnsi="ＭＳ Ｐゴシック"/>
              </w:rPr>
              <w:t>19</w:t>
            </w:r>
          </w:p>
        </w:tc>
      </w:tr>
    </w:tbl>
    <w:p w:rsidR="00AE3D8E" w:rsidRDefault="00AE3D8E" w:rsidP="00B133C6"/>
    <w:p w:rsidR="00FD317F" w:rsidRPr="005E4726" w:rsidRDefault="00FD317F"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FD317F">
        <w:rPr>
          <w:rFonts w:ascii="HG丸ｺﾞｼｯｸM-PRO" w:eastAsia="HG丸ｺﾞｼｯｸM-PRO" w:hAnsi="HG丸ｺﾞｼｯｸM-PRO" w:hint="eastAsia"/>
          <w:color w:val="333333"/>
          <w:sz w:val="22"/>
          <w:szCs w:val="22"/>
        </w:rPr>
        <w:t>訪問入浴サービス事業見込量確保の方策</w:t>
      </w:r>
    </w:p>
    <w:p w:rsidR="00FD317F" w:rsidRPr="005E4726" w:rsidRDefault="00FD317F"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Pr="00FD317F">
        <w:rPr>
          <w:rFonts w:ascii="HG丸ｺﾞｼｯｸM-PRO" w:eastAsia="HG丸ｺﾞｼｯｸM-PRO" w:hAnsi="HG丸ｺﾞｼｯｸM-PRO" w:hint="eastAsia"/>
          <w:color w:val="333333"/>
          <w:sz w:val="22"/>
          <w:szCs w:val="22"/>
        </w:rPr>
        <w:t>従来事業の継続によって、ニーズへの対応と着実な実施を図りつつ、事業の充実に努めます</w:t>
      </w:r>
      <w:r w:rsidRPr="005E4726">
        <w:rPr>
          <w:rFonts w:ascii="HG丸ｺﾞｼｯｸM-PRO" w:eastAsia="HG丸ｺﾞｼｯｸM-PRO" w:hAnsi="HG丸ｺﾞｼｯｸM-PRO" w:hint="eastAsia"/>
          <w:color w:val="333333"/>
          <w:sz w:val="22"/>
          <w:szCs w:val="22"/>
        </w:rPr>
        <w:t>。</w:t>
      </w:r>
    </w:p>
    <w:p w:rsidR="00FD317F" w:rsidRPr="00FD317F" w:rsidRDefault="00FD317F" w:rsidP="00B133C6"/>
    <w:p w:rsidR="00AE3D8E" w:rsidRPr="00044761" w:rsidRDefault="00AE3D8E" w:rsidP="00B133C6">
      <w:pPr>
        <w:pStyle w:val="af"/>
        <w:spacing w:before="120"/>
        <w:ind w:leftChars="0" w:left="0"/>
        <w:rPr>
          <w:rFonts w:ascii="HG丸ｺﾞｼｯｸM-PRO" w:eastAsia="HG丸ｺﾞｼｯｸM-PRO" w:hAnsi="HG丸ｺﾞｼｯｸM-PRO"/>
          <w:sz w:val="24"/>
        </w:rPr>
      </w:pPr>
      <w:r w:rsidRPr="00044761">
        <w:rPr>
          <w:rFonts w:ascii="HG丸ｺﾞｼｯｸM-PRO" w:eastAsia="HG丸ｺﾞｼｯｸM-PRO" w:hAnsi="HG丸ｺﾞｼｯｸM-PRO" w:hint="eastAsia"/>
          <w:sz w:val="24"/>
        </w:rPr>
        <w:t>②　日中一時支援事業</w:t>
      </w:r>
    </w:p>
    <w:p w:rsidR="00AE3D8E" w:rsidRDefault="00AE3D8E" w:rsidP="00B133C6">
      <w:pPr>
        <w:pStyle w:val="af"/>
        <w:spacing w:before="120"/>
        <w:ind w:leftChars="0" w:left="0"/>
      </w:pPr>
      <w:r>
        <w:rPr>
          <w:rFonts w:hint="eastAsia"/>
        </w:rPr>
        <w:t>■サービス内容</w:t>
      </w:r>
    </w:p>
    <w:tbl>
      <w:tblPr>
        <w:tblW w:w="0" w:type="auto"/>
        <w:tblInd w:w="30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1646"/>
        <w:gridCol w:w="6256"/>
      </w:tblGrid>
      <w:tr w:rsidR="00AE3D8E" w:rsidTr="000214E7">
        <w:trPr>
          <w:cantSplit/>
          <w:trHeight w:val="340"/>
        </w:trPr>
        <w:tc>
          <w:tcPr>
            <w:tcW w:w="1646" w:type="dxa"/>
            <w:shd w:val="clear" w:color="auto" w:fill="C0C0C0"/>
            <w:vAlign w:val="center"/>
          </w:tcPr>
          <w:p w:rsidR="00AE3D8E" w:rsidRDefault="00AE3D8E"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6256" w:type="dxa"/>
            <w:shd w:val="clear" w:color="auto" w:fill="C0C0C0"/>
            <w:vAlign w:val="center"/>
          </w:tcPr>
          <w:p w:rsidR="00AE3D8E" w:rsidRDefault="00AE3D8E"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AE3D8E" w:rsidTr="000214E7">
        <w:trPr>
          <w:cantSplit/>
        </w:trPr>
        <w:tc>
          <w:tcPr>
            <w:tcW w:w="1646" w:type="dxa"/>
            <w:vAlign w:val="center"/>
          </w:tcPr>
          <w:p w:rsidR="00AE3D8E" w:rsidRDefault="00AE3D8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日中一時支援事業</w:t>
            </w:r>
          </w:p>
        </w:tc>
        <w:tc>
          <w:tcPr>
            <w:tcW w:w="6256" w:type="dxa"/>
          </w:tcPr>
          <w:p w:rsidR="00AE3D8E" w:rsidRDefault="00AE3D8E"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rPr>
              <w:t>家族の就労支援や家族の一時的な休息を目的に、障がい者などの日中における活動の場を提供する事業です。</w:t>
            </w:r>
          </w:p>
        </w:tc>
      </w:tr>
    </w:tbl>
    <w:p w:rsidR="00AE3D8E" w:rsidRDefault="00AE3D8E" w:rsidP="00B133C6"/>
    <w:p w:rsidR="00AE3D8E" w:rsidRDefault="00AE3D8E" w:rsidP="00B133C6">
      <w:pPr>
        <w:pStyle w:val="af"/>
        <w:spacing w:before="120"/>
        <w:ind w:leftChars="0" w:left="0"/>
      </w:pPr>
      <w:r>
        <w:rPr>
          <w:rFonts w:hint="eastAsia"/>
        </w:rPr>
        <w:t>■必要な量の見込み</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1481"/>
        <w:gridCol w:w="1823"/>
        <w:gridCol w:w="1529"/>
        <w:gridCol w:w="1530"/>
        <w:gridCol w:w="1530"/>
      </w:tblGrid>
      <w:tr w:rsidR="00AE3D8E" w:rsidTr="000214E7">
        <w:trPr>
          <w:trHeight w:val="340"/>
        </w:trPr>
        <w:tc>
          <w:tcPr>
            <w:tcW w:w="1481"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サービス名</w:t>
            </w:r>
          </w:p>
        </w:tc>
        <w:tc>
          <w:tcPr>
            <w:tcW w:w="1823"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単位</w:t>
            </w:r>
          </w:p>
        </w:tc>
        <w:tc>
          <w:tcPr>
            <w:tcW w:w="1529"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平成2</w:t>
            </w:r>
            <w:r w:rsidR="00044761">
              <w:rPr>
                <w:rFonts w:ascii="ＭＳ ゴシック" w:eastAsia="ＭＳ ゴシック" w:hAnsi="ＭＳ ゴシック" w:hint="eastAsia"/>
                <w:sz w:val="22"/>
              </w:rPr>
              <w:t>7</w:t>
            </w:r>
            <w:r>
              <w:rPr>
                <w:rFonts w:ascii="ＭＳ ゴシック" w:eastAsia="ＭＳ ゴシック" w:hAnsi="ＭＳ ゴシック" w:hint="eastAsia"/>
                <w:sz w:val="22"/>
              </w:rPr>
              <w:t>年度</w:t>
            </w:r>
          </w:p>
        </w:tc>
        <w:tc>
          <w:tcPr>
            <w:tcW w:w="1530"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044761">
              <w:rPr>
                <w:rFonts w:ascii="ＭＳ ゴシック" w:eastAsia="ＭＳ ゴシック" w:hAnsi="ＭＳ ゴシック" w:hint="eastAsia"/>
                <w:sz w:val="22"/>
              </w:rPr>
              <w:t>28</w:t>
            </w:r>
            <w:r>
              <w:rPr>
                <w:rFonts w:ascii="ＭＳ ゴシック" w:eastAsia="ＭＳ ゴシック" w:hAnsi="ＭＳ ゴシック" w:hint="eastAsia"/>
                <w:sz w:val="22"/>
              </w:rPr>
              <w:t>年度</w:t>
            </w:r>
          </w:p>
        </w:tc>
        <w:tc>
          <w:tcPr>
            <w:tcW w:w="1530"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044761">
              <w:rPr>
                <w:rFonts w:ascii="ＭＳ ゴシック" w:eastAsia="ＭＳ ゴシック" w:hAnsi="ＭＳ ゴシック" w:hint="eastAsia"/>
                <w:sz w:val="22"/>
              </w:rPr>
              <w:t>29</w:t>
            </w:r>
            <w:r>
              <w:rPr>
                <w:rFonts w:ascii="ＭＳ ゴシック" w:eastAsia="ＭＳ ゴシック" w:hAnsi="ＭＳ ゴシック" w:hint="eastAsia"/>
                <w:sz w:val="22"/>
              </w:rPr>
              <w:t>年度</w:t>
            </w:r>
          </w:p>
        </w:tc>
      </w:tr>
      <w:tr w:rsidR="00044761" w:rsidTr="00044761">
        <w:trPr>
          <w:cantSplit/>
          <w:trHeight w:val="340"/>
        </w:trPr>
        <w:tc>
          <w:tcPr>
            <w:tcW w:w="1481" w:type="dxa"/>
            <w:vMerge w:val="restart"/>
            <w:vAlign w:val="center"/>
          </w:tcPr>
          <w:p w:rsidR="00044761" w:rsidRPr="008B613A" w:rsidRDefault="00044761" w:rsidP="00B133C6">
            <w:pPr>
              <w:rPr>
                <w:rFonts w:ascii="ＭＳ Ｐゴシック" w:eastAsia="ＭＳ Ｐゴシック" w:hAnsi="ＭＳ Ｐゴシック"/>
              </w:rPr>
            </w:pPr>
            <w:r w:rsidRPr="008B613A">
              <w:rPr>
                <w:rFonts w:ascii="ＭＳ Ｐゴシック" w:eastAsia="ＭＳ Ｐゴシック" w:hAnsi="ＭＳ Ｐゴシック" w:hint="eastAsia"/>
              </w:rPr>
              <w:t>日中一時支援</w:t>
            </w:r>
            <w:r w:rsidRPr="008B613A">
              <w:rPr>
                <w:rFonts w:ascii="ＭＳ Ｐゴシック" w:eastAsia="ＭＳ Ｐゴシック" w:hAnsi="ＭＳ Ｐゴシック"/>
              </w:rPr>
              <w:br/>
            </w:r>
            <w:r w:rsidRPr="008B613A">
              <w:rPr>
                <w:rFonts w:ascii="ＭＳ Ｐゴシック" w:eastAsia="ＭＳ Ｐゴシック" w:hAnsi="ＭＳ Ｐゴシック" w:hint="eastAsia"/>
              </w:rPr>
              <w:t>事業</w:t>
            </w:r>
          </w:p>
        </w:tc>
        <w:tc>
          <w:tcPr>
            <w:tcW w:w="1823" w:type="dxa"/>
            <w:vAlign w:val="center"/>
          </w:tcPr>
          <w:p w:rsidR="00044761" w:rsidRPr="008B613A" w:rsidRDefault="00044761" w:rsidP="00B133C6">
            <w:pPr>
              <w:pStyle w:val="a6"/>
              <w:tabs>
                <w:tab w:val="clear" w:pos="4252"/>
                <w:tab w:val="clear" w:pos="8504"/>
              </w:tabs>
              <w:snapToGrid/>
              <w:jc w:val="center"/>
              <w:rPr>
                <w:rFonts w:ascii="ＭＳ Ｐゴシック" w:eastAsia="ＭＳ Ｐゴシック" w:hAnsi="ＭＳ Ｐゴシック"/>
              </w:rPr>
            </w:pPr>
            <w:r w:rsidRPr="008B613A">
              <w:rPr>
                <w:rFonts w:ascii="ＭＳ Ｐゴシック" w:eastAsia="ＭＳ Ｐゴシック" w:hAnsi="ＭＳ Ｐゴシック" w:hint="eastAsia"/>
              </w:rPr>
              <w:t>利用実人数／月</w:t>
            </w:r>
          </w:p>
        </w:tc>
        <w:tc>
          <w:tcPr>
            <w:tcW w:w="1529"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132</w:t>
            </w:r>
          </w:p>
        </w:tc>
        <w:tc>
          <w:tcPr>
            <w:tcW w:w="1530"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145</w:t>
            </w:r>
          </w:p>
        </w:tc>
        <w:tc>
          <w:tcPr>
            <w:tcW w:w="1530"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156</w:t>
            </w:r>
          </w:p>
        </w:tc>
      </w:tr>
      <w:tr w:rsidR="00044761" w:rsidTr="00044761">
        <w:trPr>
          <w:cantSplit/>
          <w:trHeight w:val="340"/>
        </w:trPr>
        <w:tc>
          <w:tcPr>
            <w:tcW w:w="1481" w:type="dxa"/>
            <w:vMerge/>
          </w:tcPr>
          <w:p w:rsidR="00044761" w:rsidRPr="008B613A" w:rsidRDefault="00044761" w:rsidP="00B133C6">
            <w:pPr>
              <w:rPr>
                <w:rFonts w:ascii="ＭＳ Ｐゴシック" w:eastAsia="ＭＳ Ｐゴシック" w:hAnsi="ＭＳ Ｐゴシック"/>
              </w:rPr>
            </w:pPr>
          </w:p>
        </w:tc>
        <w:tc>
          <w:tcPr>
            <w:tcW w:w="1823" w:type="dxa"/>
            <w:vAlign w:val="center"/>
          </w:tcPr>
          <w:p w:rsidR="00044761" w:rsidRPr="008B613A" w:rsidRDefault="00044761" w:rsidP="00B133C6">
            <w:pPr>
              <w:pStyle w:val="a6"/>
              <w:tabs>
                <w:tab w:val="clear" w:pos="4252"/>
                <w:tab w:val="clear" w:pos="8504"/>
              </w:tabs>
              <w:snapToGrid/>
              <w:jc w:val="center"/>
              <w:rPr>
                <w:rFonts w:ascii="ＭＳ Ｐゴシック" w:eastAsia="ＭＳ Ｐゴシック" w:hAnsi="ＭＳ Ｐゴシック"/>
              </w:rPr>
            </w:pPr>
            <w:r w:rsidRPr="008B613A">
              <w:rPr>
                <w:rFonts w:ascii="ＭＳ Ｐゴシック" w:eastAsia="ＭＳ Ｐゴシック" w:hAnsi="ＭＳ Ｐゴシック" w:hint="eastAsia"/>
              </w:rPr>
              <w:t>延利用日数／年</w:t>
            </w:r>
          </w:p>
        </w:tc>
        <w:tc>
          <w:tcPr>
            <w:tcW w:w="1529"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7</w:t>
            </w:r>
            <w:r w:rsidR="00FC08A5" w:rsidRPr="008B613A">
              <w:rPr>
                <w:rFonts w:ascii="ＭＳ Ｐゴシック" w:eastAsia="ＭＳ Ｐゴシック" w:hAnsi="ＭＳ Ｐゴシック"/>
              </w:rPr>
              <w:t>,</w:t>
            </w:r>
            <w:r w:rsidRPr="008B613A">
              <w:rPr>
                <w:rFonts w:ascii="ＭＳ Ｐゴシック" w:eastAsia="ＭＳ Ｐゴシック" w:hAnsi="ＭＳ Ｐゴシック"/>
              </w:rPr>
              <w:t>854</w:t>
            </w:r>
          </w:p>
        </w:tc>
        <w:tc>
          <w:tcPr>
            <w:tcW w:w="1530"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8</w:t>
            </w:r>
            <w:r w:rsidR="00FC08A5" w:rsidRPr="008B613A">
              <w:rPr>
                <w:rFonts w:ascii="ＭＳ Ｐゴシック" w:eastAsia="ＭＳ Ｐゴシック" w:hAnsi="ＭＳ Ｐゴシック"/>
              </w:rPr>
              <w:t>,</w:t>
            </w:r>
            <w:r w:rsidRPr="008B613A">
              <w:rPr>
                <w:rFonts w:ascii="ＭＳ Ｐゴシック" w:eastAsia="ＭＳ Ｐゴシック" w:hAnsi="ＭＳ Ｐゴシック"/>
              </w:rPr>
              <w:t>639</w:t>
            </w:r>
          </w:p>
        </w:tc>
        <w:tc>
          <w:tcPr>
            <w:tcW w:w="1530"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9</w:t>
            </w:r>
            <w:r w:rsidR="00FC08A5" w:rsidRPr="008B613A">
              <w:rPr>
                <w:rFonts w:ascii="ＭＳ Ｐゴシック" w:eastAsia="ＭＳ Ｐゴシック" w:hAnsi="ＭＳ Ｐゴシック"/>
              </w:rPr>
              <w:t>,</w:t>
            </w:r>
            <w:r w:rsidRPr="008B613A">
              <w:rPr>
                <w:rFonts w:ascii="ＭＳ Ｐゴシック" w:eastAsia="ＭＳ Ｐゴシック" w:hAnsi="ＭＳ Ｐゴシック"/>
              </w:rPr>
              <w:t>503</w:t>
            </w:r>
          </w:p>
        </w:tc>
      </w:tr>
    </w:tbl>
    <w:p w:rsidR="00AE3D8E" w:rsidRDefault="00AE3D8E" w:rsidP="00B133C6"/>
    <w:p w:rsidR="00044761" w:rsidRPr="005E4726" w:rsidRDefault="0004476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044761">
        <w:rPr>
          <w:rFonts w:ascii="HG丸ｺﾞｼｯｸM-PRO" w:eastAsia="HG丸ｺﾞｼｯｸM-PRO" w:hAnsi="HG丸ｺﾞｼｯｸM-PRO" w:hint="eastAsia"/>
          <w:color w:val="333333"/>
          <w:sz w:val="22"/>
          <w:szCs w:val="22"/>
        </w:rPr>
        <w:t>日中一時支援事業見込量確保の方策</w:t>
      </w:r>
    </w:p>
    <w:p w:rsidR="00044761" w:rsidRPr="005E4726" w:rsidRDefault="0004476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Pr="00044761">
        <w:rPr>
          <w:rFonts w:ascii="HG丸ｺﾞｼｯｸM-PRO" w:eastAsia="HG丸ｺﾞｼｯｸM-PRO" w:hAnsi="HG丸ｺﾞｼｯｸM-PRO" w:hint="eastAsia"/>
          <w:color w:val="333333"/>
          <w:sz w:val="22"/>
          <w:szCs w:val="22"/>
        </w:rPr>
        <w:t>専門的な人材の確保及びサービスの質的な向上を図るよう引き続き事業者に働きかけ、安定した供給の確保に努め、障がい児者の日中の居場所の確保や家族の負担軽減・就労などを支援します</w:t>
      </w:r>
      <w:r w:rsidRPr="005E4726">
        <w:rPr>
          <w:rFonts w:ascii="HG丸ｺﾞｼｯｸM-PRO" w:eastAsia="HG丸ｺﾞｼｯｸM-PRO" w:hAnsi="HG丸ｺﾞｼｯｸM-PRO" w:hint="eastAsia"/>
          <w:color w:val="333333"/>
          <w:sz w:val="22"/>
          <w:szCs w:val="22"/>
        </w:rPr>
        <w:t>。</w:t>
      </w:r>
    </w:p>
    <w:p w:rsidR="00044761" w:rsidRPr="00044761" w:rsidRDefault="00044761" w:rsidP="00B133C6"/>
    <w:p w:rsidR="00AE3D8E" w:rsidRDefault="00AE3D8E" w:rsidP="00B133C6"/>
    <w:p w:rsidR="00AE3D8E" w:rsidRDefault="00AE3D8E" w:rsidP="00B133C6">
      <w:r>
        <w:br w:type="page"/>
      </w:r>
    </w:p>
    <w:p w:rsidR="00AE3D8E" w:rsidRPr="00044761" w:rsidRDefault="00AE3D8E" w:rsidP="00B133C6">
      <w:pPr>
        <w:pStyle w:val="af"/>
        <w:spacing w:before="120"/>
        <w:ind w:leftChars="0" w:left="0"/>
        <w:rPr>
          <w:rFonts w:ascii="HG丸ｺﾞｼｯｸM-PRO" w:eastAsia="HG丸ｺﾞｼｯｸM-PRO" w:hAnsi="HG丸ｺﾞｼｯｸM-PRO"/>
          <w:sz w:val="24"/>
        </w:rPr>
      </w:pPr>
      <w:r w:rsidRPr="00044761">
        <w:rPr>
          <w:rFonts w:ascii="HG丸ｺﾞｼｯｸM-PRO" w:eastAsia="HG丸ｺﾞｼｯｸM-PRO" w:hAnsi="HG丸ｺﾞｼｯｸM-PRO" w:hint="eastAsia"/>
          <w:sz w:val="24"/>
        </w:rPr>
        <w:lastRenderedPageBreak/>
        <w:t>③　生活サポート事業</w:t>
      </w:r>
    </w:p>
    <w:p w:rsidR="00AE3D8E" w:rsidRDefault="00AE3D8E" w:rsidP="00B133C6">
      <w:pPr>
        <w:pStyle w:val="af"/>
        <w:spacing w:before="120"/>
        <w:ind w:leftChars="0" w:left="0"/>
      </w:pPr>
      <w:r>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646"/>
        <w:gridCol w:w="6256"/>
      </w:tblGrid>
      <w:tr w:rsidR="00AE3D8E" w:rsidTr="000214E7">
        <w:trPr>
          <w:cantSplit/>
          <w:trHeight w:val="340"/>
        </w:trPr>
        <w:tc>
          <w:tcPr>
            <w:tcW w:w="1646" w:type="dxa"/>
            <w:shd w:val="clear" w:color="auto" w:fill="C0C0C0"/>
            <w:vAlign w:val="center"/>
          </w:tcPr>
          <w:p w:rsidR="00AE3D8E" w:rsidRDefault="00AE3D8E"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サービスの種別</w:t>
            </w:r>
          </w:p>
        </w:tc>
        <w:tc>
          <w:tcPr>
            <w:tcW w:w="6256" w:type="dxa"/>
            <w:shd w:val="clear" w:color="auto" w:fill="C0C0C0"/>
            <w:vAlign w:val="center"/>
          </w:tcPr>
          <w:p w:rsidR="00AE3D8E" w:rsidRDefault="00AE3D8E"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AE3D8E" w:rsidTr="000214E7">
        <w:trPr>
          <w:cantSplit/>
        </w:trPr>
        <w:tc>
          <w:tcPr>
            <w:tcW w:w="1646" w:type="dxa"/>
            <w:vAlign w:val="center"/>
          </w:tcPr>
          <w:p w:rsidR="00AE3D8E" w:rsidRDefault="00AE3D8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生活サポート事業</w:t>
            </w:r>
          </w:p>
        </w:tc>
        <w:tc>
          <w:tcPr>
            <w:tcW w:w="6256" w:type="dxa"/>
          </w:tcPr>
          <w:p w:rsidR="00AE3D8E" w:rsidRDefault="00AE3D8E"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障害</w:t>
            </w:r>
            <w:r w:rsidR="00044761">
              <w:rPr>
                <w:rFonts w:ascii="ＭＳ ゴシック" w:eastAsia="ＭＳ ゴシック" w:hAnsi="ＭＳ ゴシック" w:hint="eastAsia"/>
                <w:spacing w:val="-2"/>
              </w:rPr>
              <w:t>支援</w:t>
            </w:r>
            <w:r>
              <w:rPr>
                <w:rFonts w:ascii="ＭＳ ゴシック" w:eastAsia="ＭＳ ゴシック" w:hAnsi="ＭＳ ゴシック" w:hint="eastAsia"/>
                <w:spacing w:val="-2"/>
              </w:rPr>
              <w:t>区分非該当の障がいのある人に対し家事援助を行うことにより、地域での自立した生活を推進します。</w:t>
            </w:r>
          </w:p>
        </w:tc>
      </w:tr>
    </w:tbl>
    <w:p w:rsidR="00AE3D8E" w:rsidRDefault="00AE3D8E" w:rsidP="00B133C6"/>
    <w:p w:rsidR="00AE3D8E" w:rsidRDefault="00AE3D8E" w:rsidP="00B133C6">
      <w:pPr>
        <w:pStyle w:val="af"/>
        <w:spacing w:before="120"/>
        <w:ind w:leftChars="0" w:left="0"/>
      </w:pPr>
      <w:r>
        <w:rPr>
          <w:rFonts w:hint="eastAsia"/>
        </w:rPr>
        <w:t>■必要な量の見込み（1</w:t>
      </w:r>
      <w:r w:rsidR="00221F5C">
        <w:rPr>
          <w:rFonts w:hint="eastAsia"/>
        </w:rPr>
        <w:t>か</w:t>
      </w:r>
      <w:r>
        <w:rPr>
          <w:rFonts w:hint="eastAsia"/>
        </w:rPr>
        <w:t>月当たり）</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306"/>
        <w:gridCol w:w="1052"/>
        <w:gridCol w:w="1511"/>
        <w:gridCol w:w="1512"/>
        <w:gridCol w:w="1512"/>
      </w:tblGrid>
      <w:tr w:rsidR="00AE3D8E" w:rsidTr="000214E7">
        <w:trPr>
          <w:trHeight w:val="340"/>
        </w:trPr>
        <w:tc>
          <w:tcPr>
            <w:tcW w:w="2306"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サービス名</w:t>
            </w:r>
          </w:p>
        </w:tc>
        <w:tc>
          <w:tcPr>
            <w:tcW w:w="1052"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color w:val="000000"/>
                <w:sz w:val="22"/>
              </w:rPr>
              <w:t>単位</w:t>
            </w:r>
          </w:p>
        </w:tc>
        <w:tc>
          <w:tcPr>
            <w:tcW w:w="1511"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044761">
              <w:rPr>
                <w:rFonts w:ascii="ＭＳ ゴシック" w:eastAsia="ＭＳ ゴシック" w:hAnsi="ＭＳ ゴシック" w:hint="eastAsia"/>
                <w:sz w:val="22"/>
              </w:rPr>
              <w:t>27</w:t>
            </w:r>
            <w:r>
              <w:rPr>
                <w:rFonts w:ascii="ＭＳ ゴシック" w:eastAsia="ＭＳ ゴシック" w:hAnsi="ＭＳ ゴシック" w:hint="eastAsia"/>
                <w:sz w:val="22"/>
              </w:rPr>
              <w:t>年度</w:t>
            </w:r>
          </w:p>
        </w:tc>
        <w:tc>
          <w:tcPr>
            <w:tcW w:w="1512"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044761">
              <w:rPr>
                <w:rFonts w:ascii="ＭＳ ゴシック" w:eastAsia="ＭＳ ゴシック" w:hAnsi="ＭＳ ゴシック" w:hint="eastAsia"/>
                <w:sz w:val="22"/>
              </w:rPr>
              <w:t>28</w:t>
            </w:r>
            <w:r>
              <w:rPr>
                <w:rFonts w:ascii="ＭＳ ゴシック" w:eastAsia="ＭＳ ゴシック" w:hAnsi="ＭＳ ゴシック" w:hint="eastAsia"/>
                <w:sz w:val="22"/>
              </w:rPr>
              <w:t>年度</w:t>
            </w:r>
          </w:p>
        </w:tc>
        <w:tc>
          <w:tcPr>
            <w:tcW w:w="1512" w:type="dxa"/>
            <w:shd w:val="clear" w:color="auto" w:fill="C0C0C0"/>
            <w:vAlign w:val="center"/>
          </w:tcPr>
          <w:p w:rsidR="00AE3D8E" w:rsidRDefault="00AE3D8E" w:rsidP="000214E7">
            <w:pPr>
              <w:jc w:val="center"/>
              <w:rPr>
                <w:rFonts w:ascii="ＭＳ ゴシック" w:eastAsia="ＭＳ ゴシック" w:hAnsi="ＭＳ ゴシック"/>
                <w:sz w:val="22"/>
              </w:rPr>
            </w:pPr>
            <w:r>
              <w:rPr>
                <w:rFonts w:ascii="ＭＳ ゴシック" w:eastAsia="ＭＳ ゴシック" w:hAnsi="ＭＳ ゴシック" w:hint="eastAsia"/>
                <w:sz w:val="22"/>
              </w:rPr>
              <w:t>平成</w:t>
            </w:r>
            <w:r w:rsidR="00044761">
              <w:rPr>
                <w:rFonts w:ascii="ＭＳ ゴシック" w:eastAsia="ＭＳ ゴシック" w:hAnsi="ＭＳ ゴシック" w:hint="eastAsia"/>
                <w:sz w:val="22"/>
              </w:rPr>
              <w:t>29</w:t>
            </w:r>
            <w:r>
              <w:rPr>
                <w:rFonts w:ascii="ＭＳ ゴシック" w:eastAsia="ＭＳ ゴシック" w:hAnsi="ＭＳ ゴシック" w:hint="eastAsia"/>
                <w:sz w:val="22"/>
              </w:rPr>
              <w:t>年度</w:t>
            </w:r>
          </w:p>
        </w:tc>
      </w:tr>
      <w:tr w:rsidR="00044761" w:rsidTr="00044761">
        <w:trPr>
          <w:cantSplit/>
          <w:trHeight w:val="340"/>
        </w:trPr>
        <w:tc>
          <w:tcPr>
            <w:tcW w:w="2306" w:type="dxa"/>
            <w:vMerge w:val="restart"/>
            <w:vAlign w:val="center"/>
          </w:tcPr>
          <w:p w:rsidR="00044761" w:rsidRPr="008B613A" w:rsidRDefault="00044761" w:rsidP="00B133C6">
            <w:pPr>
              <w:pStyle w:val="a6"/>
              <w:tabs>
                <w:tab w:val="clear" w:pos="4252"/>
                <w:tab w:val="clear" w:pos="8504"/>
              </w:tabs>
              <w:snapToGrid/>
              <w:rPr>
                <w:rFonts w:ascii="ＭＳ Ｐゴシック" w:eastAsia="ＭＳ Ｐゴシック" w:hAnsi="ＭＳ Ｐゴシック"/>
              </w:rPr>
            </w:pPr>
            <w:r w:rsidRPr="008B613A">
              <w:rPr>
                <w:rFonts w:ascii="ＭＳ Ｐゴシック" w:eastAsia="ＭＳ Ｐゴシック" w:hAnsi="ＭＳ Ｐゴシック" w:hint="eastAsia"/>
              </w:rPr>
              <w:t>生活サポート事業</w:t>
            </w:r>
          </w:p>
        </w:tc>
        <w:tc>
          <w:tcPr>
            <w:tcW w:w="1052" w:type="dxa"/>
            <w:vAlign w:val="center"/>
          </w:tcPr>
          <w:p w:rsidR="00044761" w:rsidRPr="008B613A" w:rsidRDefault="00044761" w:rsidP="00B133C6">
            <w:pPr>
              <w:jc w:val="center"/>
              <w:rPr>
                <w:rFonts w:ascii="ＭＳ Ｐゴシック" w:eastAsia="ＭＳ Ｐゴシック" w:hAnsi="ＭＳ Ｐゴシック"/>
              </w:rPr>
            </w:pPr>
            <w:r w:rsidRPr="008B613A">
              <w:rPr>
                <w:rFonts w:ascii="ＭＳ Ｐゴシック" w:eastAsia="ＭＳ Ｐゴシック" w:hAnsi="ＭＳ Ｐゴシック" w:hint="eastAsia"/>
              </w:rPr>
              <w:t>箇所</w:t>
            </w:r>
          </w:p>
        </w:tc>
        <w:tc>
          <w:tcPr>
            <w:tcW w:w="1511"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c>
          <w:tcPr>
            <w:tcW w:w="1512"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c>
          <w:tcPr>
            <w:tcW w:w="1512"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r>
      <w:tr w:rsidR="00044761" w:rsidTr="00044761">
        <w:trPr>
          <w:cantSplit/>
          <w:trHeight w:val="340"/>
        </w:trPr>
        <w:tc>
          <w:tcPr>
            <w:tcW w:w="2306" w:type="dxa"/>
            <w:vMerge/>
          </w:tcPr>
          <w:p w:rsidR="00044761" w:rsidRPr="008B613A" w:rsidRDefault="00044761" w:rsidP="00B133C6">
            <w:pPr>
              <w:rPr>
                <w:rFonts w:ascii="ＭＳ Ｐゴシック" w:eastAsia="ＭＳ Ｐゴシック" w:hAnsi="ＭＳ Ｐゴシック"/>
              </w:rPr>
            </w:pPr>
          </w:p>
        </w:tc>
        <w:tc>
          <w:tcPr>
            <w:tcW w:w="1052" w:type="dxa"/>
            <w:vAlign w:val="center"/>
          </w:tcPr>
          <w:p w:rsidR="00044761" w:rsidRPr="008B613A" w:rsidRDefault="00044761" w:rsidP="00B133C6">
            <w:pPr>
              <w:jc w:val="center"/>
              <w:rPr>
                <w:rFonts w:ascii="ＭＳ Ｐゴシック" w:eastAsia="ＭＳ Ｐゴシック" w:hAnsi="ＭＳ Ｐゴシック"/>
              </w:rPr>
            </w:pPr>
            <w:r w:rsidRPr="008B613A">
              <w:rPr>
                <w:rFonts w:ascii="ＭＳ Ｐゴシック" w:eastAsia="ＭＳ Ｐゴシック" w:hAnsi="ＭＳ Ｐゴシック" w:hint="eastAsia"/>
              </w:rPr>
              <w:t>利用者数</w:t>
            </w:r>
          </w:p>
        </w:tc>
        <w:tc>
          <w:tcPr>
            <w:tcW w:w="1511"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c>
          <w:tcPr>
            <w:tcW w:w="1512"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c>
          <w:tcPr>
            <w:tcW w:w="1512"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r>
    </w:tbl>
    <w:p w:rsidR="00AE3D8E" w:rsidRDefault="00AE3D8E" w:rsidP="00B133C6"/>
    <w:p w:rsidR="00044761" w:rsidRPr="005E4726" w:rsidRDefault="0004476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044761">
        <w:rPr>
          <w:rFonts w:ascii="HG丸ｺﾞｼｯｸM-PRO" w:eastAsia="HG丸ｺﾞｼｯｸM-PRO" w:hAnsi="HG丸ｺﾞｼｯｸM-PRO" w:hint="eastAsia"/>
          <w:color w:val="333333"/>
          <w:sz w:val="22"/>
          <w:szCs w:val="22"/>
        </w:rPr>
        <w:t>生活サポート事業見込量確保の方策</w:t>
      </w:r>
    </w:p>
    <w:p w:rsidR="00044761" w:rsidRPr="005E4726" w:rsidRDefault="0004476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Pr="00044761">
        <w:rPr>
          <w:rFonts w:ascii="HG丸ｺﾞｼｯｸM-PRO" w:eastAsia="HG丸ｺﾞｼｯｸM-PRO" w:hAnsi="HG丸ｺﾞｼｯｸM-PRO" w:hint="eastAsia"/>
          <w:color w:val="333333"/>
          <w:sz w:val="22"/>
          <w:szCs w:val="22"/>
        </w:rPr>
        <w:t>従来事業の継続によって、ニーズへの対応と着実な実施を図りつつ、事業の充実に努めます</w:t>
      </w:r>
      <w:r w:rsidRPr="005E4726">
        <w:rPr>
          <w:rFonts w:ascii="HG丸ｺﾞｼｯｸM-PRO" w:eastAsia="HG丸ｺﾞｼｯｸM-PRO" w:hAnsi="HG丸ｺﾞｼｯｸM-PRO" w:hint="eastAsia"/>
          <w:color w:val="333333"/>
          <w:sz w:val="22"/>
          <w:szCs w:val="22"/>
        </w:rPr>
        <w:t>。</w:t>
      </w:r>
    </w:p>
    <w:p w:rsidR="00044761" w:rsidRPr="00044761" w:rsidRDefault="00044761" w:rsidP="00B133C6"/>
    <w:p w:rsidR="00AE3D8E" w:rsidRDefault="00AE3D8E" w:rsidP="00B133C6"/>
    <w:p w:rsidR="00AE3D8E" w:rsidRPr="00044761" w:rsidRDefault="00AE3D8E" w:rsidP="00B133C6">
      <w:pPr>
        <w:pStyle w:val="af"/>
        <w:spacing w:before="120"/>
        <w:ind w:leftChars="0" w:left="0"/>
        <w:rPr>
          <w:rFonts w:ascii="HG丸ｺﾞｼｯｸM-PRO" w:eastAsia="HG丸ｺﾞｼｯｸM-PRO" w:hAnsi="HG丸ｺﾞｼｯｸM-PRO"/>
          <w:sz w:val="24"/>
        </w:rPr>
      </w:pPr>
      <w:r w:rsidRPr="00044761">
        <w:rPr>
          <w:rFonts w:ascii="HG丸ｺﾞｼｯｸM-PRO" w:eastAsia="HG丸ｺﾞｼｯｸM-PRO" w:hAnsi="HG丸ｺﾞｼｯｸM-PRO" w:hint="eastAsia"/>
          <w:sz w:val="24"/>
        </w:rPr>
        <w:t>④　社会参加促進事業</w:t>
      </w:r>
    </w:p>
    <w:p w:rsidR="00AE3D8E" w:rsidRDefault="00AE3D8E" w:rsidP="00B133C6">
      <w:pPr>
        <w:pStyle w:val="af"/>
        <w:spacing w:before="120"/>
        <w:ind w:leftChars="0" w:left="0"/>
      </w:pPr>
      <w:r>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42"/>
        <w:gridCol w:w="5160"/>
      </w:tblGrid>
      <w:tr w:rsidR="00AE3D8E" w:rsidTr="000214E7">
        <w:trPr>
          <w:cantSplit/>
          <w:trHeight w:val="340"/>
        </w:trPr>
        <w:tc>
          <w:tcPr>
            <w:tcW w:w="2742" w:type="dxa"/>
            <w:shd w:val="clear" w:color="auto" w:fill="C0C0C0"/>
            <w:vAlign w:val="center"/>
          </w:tcPr>
          <w:p w:rsidR="00AE3D8E" w:rsidRDefault="00AE3D8E"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項　目</w:t>
            </w:r>
          </w:p>
        </w:tc>
        <w:tc>
          <w:tcPr>
            <w:tcW w:w="5160" w:type="dxa"/>
            <w:shd w:val="clear" w:color="auto" w:fill="C0C0C0"/>
            <w:vAlign w:val="center"/>
          </w:tcPr>
          <w:p w:rsidR="00AE3D8E" w:rsidRDefault="00AE3D8E"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AE3D8E" w:rsidTr="00044761">
        <w:trPr>
          <w:cantSplit/>
        </w:trPr>
        <w:tc>
          <w:tcPr>
            <w:tcW w:w="2742" w:type="dxa"/>
            <w:vAlign w:val="center"/>
          </w:tcPr>
          <w:p w:rsidR="00AE3D8E" w:rsidRDefault="00AE3D8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社会参加促進事業</w:t>
            </w:r>
          </w:p>
        </w:tc>
        <w:tc>
          <w:tcPr>
            <w:tcW w:w="5160" w:type="dxa"/>
          </w:tcPr>
          <w:p w:rsidR="00AE3D8E" w:rsidRDefault="00AE3D8E" w:rsidP="00B133C6">
            <w:pPr>
              <w:pStyle w:val="afff4"/>
              <w:ind w:left="214" w:hangingChars="107" w:hanging="214"/>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スポーツ教室、座間・海老名二市合同障害者運動会の開催</w:t>
            </w:r>
          </w:p>
          <w:p w:rsidR="00AE3D8E" w:rsidRDefault="00AE3D8E" w:rsidP="00B133C6">
            <w:pPr>
              <w:pStyle w:val="afff4"/>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障がい者の作品発表の場の提供</w:t>
            </w:r>
          </w:p>
          <w:p w:rsidR="00AE3D8E" w:rsidRDefault="00AE3D8E"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点字・音声による広報等の提供を、関係機関、障害者団体等と連携を図りながら行い、障がいのある人の社会参加を促進します。</w:t>
            </w:r>
          </w:p>
        </w:tc>
      </w:tr>
    </w:tbl>
    <w:p w:rsidR="00AE3D8E" w:rsidRDefault="00AE3D8E" w:rsidP="00B133C6"/>
    <w:p w:rsidR="00AE3D8E" w:rsidRDefault="00AE3D8E" w:rsidP="00B133C6">
      <w:pPr>
        <w:pStyle w:val="af"/>
        <w:spacing w:before="120"/>
        <w:ind w:leftChars="0" w:left="0"/>
      </w:pPr>
      <w:r>
        <w:rPr>
          <w:rFonts w:hint="eastAsia"/>
        </w:rPr>
        <w:t>■必要な量の見込み</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573"/>
        <w:gridCol w:w="797"/>
        <w:gridCol w:w="1507"/>
        <w:gridCol w:w="1508"/>
        <w:gridCol w:w="1508"/>
      </w:tblGrid>
      <w:tr w:rsidR="00AE3D8E" w:rsidTr="000214E7">
        <w:trPr>
          <w:trHeight w:val="340"/>
        </w:trPr>
        <w:tc>
          <w:tcPr>
            <w:tcW w:w="2573"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項　目</w:t>
            </w:r>
          </w:p>
        </w:tc>
        <w:tc>
          <w:tcPr>
            <w:tcW w:w="797"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507"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044761">
              <w:rPr>
                <w:rFonts w:ascii="ＭＳ ゴシック" w:eastAsia="ＭＳ ゴシック" w:hAnsi="ＭＳ ゴシック" w:hint="eastAsia"/>
                <w:sz w:val="20"/>
              </w:rPr>
              <w:t>27</w:t>
            </w:r>
            <w:r>
              <w:rPr>
                <w:rFonts w:ascii="ＭＳ ゴシック" w:eastAsia="ＭＳ ゴシック" w:hAnsi="ＭＳ ゴシック" w:hint="eastAsia"/>
                <w:sz w:val="20"/>
              </w:rPr>
              <w:t>年度</w:t>
            </w:r>
          </w:p>
        </w:tc>
        <w:tc>
          <w:tcPr>
            <w:tcW w:w="1508"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044761">
              <w:rPr>
                <w:rFonts w:ascii="ＭＳ ゴシック" w:eastAsia="ＭＳ ゴシック" w:hAnsi="ＭＳ ゴシック" w:hint="eastAsia"/>
                <w:sz w:val="20"/>
              </w:rPr>
              <w:t>28</w:t>
            </w:r>
            <w:r>
              <w:rPr>
                <w:rFonts w:ascii="ＭＳ ゴシック" w:eastAsia="ＭＳ ゴシック" w:hAnsi="ＭＳ ゴシック" w:hint="eastAsia"/>
                <w:sz w:val="20"/>
              </w:rPr>
              <w:t>年度</w:t>
            </w:r>
          </w:p>
        </w:tc>
        <w:tc>
          <w:tcPr>
            <w:tcW w:w="1508"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044761">
              <w:rPr>
                <w:rFonts w:ascii="ＭＳ ゴシック" w:eastAsia="ＭＳ ゴシック" w:hAnsi="ＭＳ ゴシック" w:hint="eastAsia"/>
                <w:sz w:val="20"/>
              </w:rPr>
              <w:t>29</w:t>
            </w:r>
            <w:r>
              <w:rPr>
                <w:rFonts w:ascii="ＭＳ ゴシック" w:eastAsia="ＭＳ ゴシック" w:hAnsi="ＭＳ ゴシック" w:hint="eastAsia"/>
                <w:sz w:val="20"/>
              </w:rPr>
              <w:t>年度</w:t>
            </w:r>
          </w:p>
        </w:tc>
      </w:tr>
      <w:tr w:rsidR="00044761" w:rsidTr="00044761">
        <w:trPr>
          <w:cantSplit/>
          <w:trHeight w:val="519"/>
        </w:trPr>
        <w:tc>
          <w:tcPr>
            <w:tcW w:w="2573" w:type="dxa"/>
          </w:tcPr>
          <w:p w:rsidR="00044761" w:rsidRPr="008B613A" w:rsidRDefault="00044761" w:rsidP="00B133C6">
            <w:pP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スポーツ・レクリエーション教室開催等事業</w:t>
            </w:r>
          </w:p>
        </w:tc>
        <w:tc>
          <w:tcPr>
            <w:tcW w:w="797" w:type="dxa"/>
            <w:vAlign w:val="center"/>
          </w:tcPr>
          <w:p w:rsidR="00044761" w:rsidRPr="008B613A" w:rsidRDefault="00044761" w:rsidP="00B133C6">
            <w:pPr>
              <w:jc w:val="cente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箇所</w:t>
            </w:r>
          </w:p>
        </w:tc>
        <w:tc>
          <w:tcPr>
            <w:tcW w:w="1507"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2</w:t>
            </w:r>
          </w:p>
        </w:tc>
        <w:tc>
          <w:tcPr>
            <w:tcW w:w="1508"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2</w:t>
            </w:r>
          </w:p>
        </w:tc>
        <w:tc>
          <w:tcPr>
            <w:tcW w:w="1508"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2</w:t>
            </w:r>
          </w:p>
        </w:tc>
      </w:tr>
      <w:tr w:rsidR="00044761" w:rsidTr="00044761">
        <w:trPr>
          <w:cantSplit/>
          <w:trHeight w:val="519"/>
        </w:trPr>
        <w:tc>
          <w:tcPr>
            <w:tcW w:w="2573" w:type="dxa"/>
            <w:vAlign w:val="center"/>
          </w:tcPr>
          <w:p w:rsidR="00044761" w:rsidRPr="008B613A" w:rsidRDefault="00044761" w:rsidP="00B133C6">
            <w:pP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芸術・文化講座開催等事業</w:t>
            </w:r>
          </w:p>
        </w:tc>
        <w:tc>
          <w:tcPr>
            <w:tcW w:w="797" w:type="dxa"/>
            <w:vAlign w:val="center"/>
          </w:tcPr>
          <w:p w:rsidR="00044761" w:rsidRPr="008B613A" w:rsidRDefault="00044761" w:rsidP="00B133C6">
            <w:pPr>
              <w:jc w:val="cente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箇所</w:t>
            </w:r>
          </w:p>
        </w:tc>
        <w:tc>
          <w:tcPr>
            <w:tcW w:w="1507"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2</w:t>
            </w:r>
          </w:p>
        </w:tc>
        <w:tc>
          <w:tcPr>
            <w:tcW w:w="1508"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2</w:t>
            </w:r>
          </w:p>
        </w:tc>
        <w:tc>
          <w:tcPr>
            <w:tcW w:w="1508"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2</w:t>
            </w:r>
          </w:p>
        </w:tc>
      </w:tr>
      <w:tr w:rsidR="00044761" w:rsidTr="00044761">
        <w:trPr>
          <w:cantSplit/>
          <w:trHeight w:val="519"/>
        </w:trPr>
        <w:tc>
          <w:tcPr>
            <w:tcW w:w="2573" w:type="dxa"/>
            <w:vAlign w:val="center"/>
          </w:tcPr>
          <w:p w:rsidR="00044761" w:rsidRPr="008B613A" w:rsidRDefault="00044761" w:rsidP="00B133C6">
            <w:pP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点字・声の広報等発行事業</w:t>
            </w:r>
          </w:p>
        </w:tc>
        <w:tc>
          <w:tcPr>
            <w:tcW w:w="797" w:type="dxa"/>
            <w:vAlign w:val="center"/>
          </w:tcPr>
          <w:p w:rsidR="00044761" w:rsidRPr="008B613A" w:rsidRDefault="00044761" w:rsidP="00B133C6">
            <w:pPr>
              <w:jc w:val="cente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件</w:t>
            </w:r>
          </w:p>
        </w:tc>
        <w:tc>
          <w:tcPr>
            <w:tcW w:w="1507"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c>
          <w:tcPr>
            <w:tcW w:w="1508"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c>
          <w:tcPr>
            <w:tcW w:w="1508" w:type="dxa"/>
            <w:vAlign w:val="center"/>
          </w:tcPr>
          <w:p w:rsidR="00044761" w:rsidRPr="008B613A" w:rsidRDefault="00044761"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r>
    </w:tbl>
    <w:p w:rsidR="00AE3D8E" w:rsidRDefault="00AE3D8E" w:rsidP="00B133C6"/>
    <w:p w:rsidR="00044761" w:rsidRPr="005E4726" w:rsidRDefault="0004476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044761">
        <w:rPr>
          <w:rFonts w:ascii="HG丸ｺﾞｼｯｸM-PRO" w:eastAsia="HG丸ｺﾞｼｯｸM-PRO" w:hAnsi="HG丸ｺﾞｼｯｸM-PRO" w:hint="eastAsia"/>
          <w:color w:val="333333"/>
          <w:sz w:val="22"/>
          <w:szCs w:val="22"/>
        </w:rPr>
        <w:t>社会参加促進事業見込量確保の方策</w:t>
      </w:r>
    </w:p>
    <w:p w:rsidR="00044761" w:rsidRPr="005E4726" w:rsidRDefault="00044761"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Pr="00044761">
        <w:rPr>
          <w:rFonts w:ascii="HG丸ｺﾞｼｯｸM-PRO" w:eastAsia="HG丸ｺﾞｼｯｸM-PRO" w:hAnsi="HG丸ｺﾞｼｯｸM-PRO" w:hint="eastAsia"/>
          <w:color w:val="333333"/>
          <w:sz w:val="22"/>
          <w:szCs w:val="22"/>
        </w:rPr>
        <w:t>関係機関、障害者団体等と連携を図りながら、引き続き障がいのある人の社会参加を促進します</w:t>
      </w:r>
      <w:r w:rsidRPr="005E4726">
        <w:rPr>
          <w:rFonts w:ascii="HG丸ｺﾞｼｯｸM-PRO" w:eastAsia="HG丸ｺﾞｼｯｸM-PRO" w:hAnsi="HG丸ｺﾞｼｯｸM-PRO" w:hint="eastAsia"/>
          <w:color w:val="333333"/>
          <w:sz w:val="22"/>
          <w:szCs w:val="22"/>
        </w:rPr>
        <w:t>。</w:t>
      </w:r>
    </w:p>
    <w:p w:rsidR="00044761" w:rsidRPr="00044761" w:rsidRDefault="00044761" w:rsidP="00B133C6"/>
    <w:p w:rsidR="00AE3D8E" w:rsidRDefault="00AE3D8E" w:rsidP="00B133C6"/>
    <w:p w:rsidR="00AE3D8E" w:rsidRDefault="00AE3D8E" w:rsidP="00B133C6">
      <w:r>
        <w:br w:type="page"/>
      </w:r>
    </w:p>
    <w:p w:rsidR="00AE3D8E" w:rsidRPr="00044761" w:rsidRDefault="00AE3D8E" w:rsidP="00B133C6">
      <w:pPr>
        <w:pStyle w:val="af"/>
        <w:spacing w:before="120"/>
        <w:ind w:leftChars="0" w:left="0"/>
        <w:rPr>
          <w:rFonts w:ascii="HG丸ｺﾞｼｯｸM-PRO" w:eastAsia="HG丸ｺﾞｼｯｸM-PRO" w:hAnsi="HG丸ｺﾞｼｯｸM-PRO"/>
          <w:sz w:val="24"/>
        </w:rPr>
      </w:pPr>
      <w:r w:rsidRPr="00044761">
        <w:rPr>
          <w:rFonts w:ascii="HG丸ｺﾞｼｯｸM-PRO" w:eastAsia="HG丸ｺﾞｼｯｸM-PRO" w:hAnsi="HG丸ｺﾞｼｯｸM-PRO" w:hint="eastAsia"/>
          <w:sz w:val="24"/>
        </w:rPr>
        <w:lastRenderedPageBreak/>
        <w:t>⑤　自動車運転免許証取得・改造事業</w:t>
      </w:r>
    </w:p>
    <w:p w:rsidR="00AE3D8E" w:rsidRDefault="00AE3D8E" w:rsidP="00B133C6">
      <w:pPr>
        <w:pStyle w:val="af"/>
        <w:spacing w:before="120"/>
        <w:ind w:leftChars="0" w:left="0"/>
      </w:pPr>
      <w:r>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56"/>
        <w:gridCol w:w="5146"/>
      </w:tblGrid>
      <w:tr w:rsidR="00AE3D8E" w:rsidTr="000214E7">
        <w:trPr>
          <w:cantSplit/>
          <w:trHeight w:val="340"/>
        </w:trPr>
        <w:tc>
          <w:tcPr>
            <w:tcW w:w="2756" w:type="dxa"/>
            <w:shd w:val="clear" w:color="auto" w:fill="C0C0C0"/>
            <w:vAlign w:val="center"/>
          </w:tcPr>
          <w:p w:rsidR="00AE3D8E" w:rsidRDefault="00AE3D8E"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項　目</w:t>
            </w:r>
          </w:p>
        </w:tc>
        <w:tc>
          <w:tcPr>
            <w:tcW w:w="5146" w:type="dxa"/>
            <w:shd w:val="clear" w:color="auto" w:fill="C0C0C0"/>
            <w:vAlign w:val="center"/>
          </w:tcPr>
          <w:p w:rsidR="00AE3D8E" w:rsidRDefault="00AE3D8E"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AE3D8E" w:rsidTr="00E805B4">
        <w:trPr>
          <w:cantSplit/>
        </w:trPr>
        <w:tc>
          <w:tcPr>
            <w:tcW w:w="2756" w:type="dxa"/>
            <w:vAlign w:val="center"/>
          </w:tcPr>
          <w:p w:rsidR="00AE3D8E" w:rsidRDefault="00AE3D8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自動車運転免許証取得・改造事業</w:t>
            </w:r>
          </w:p>
        </w:tc>
        <w:tc>
          <w:tcPr>
            <w:tcW w:w="5146" w:type="dxa"/>
          </w:tcPr>
          <w:p w:rsidR="00AE3D8E" w:rsidRDefault="00AE3D8E"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自動車免許取得に要する費用の一部を助成し、障がいのある人の就労等社会活動への参加を促進します。また、身体障がいのある人が自立した生活、社会活動への参加および就労に伴い、自らが所有し運転する自動車を改造する場合に改造に要する経費を助成します。</w:t>
            </w:r>
          </w:p>
        </w:tc>
      </w:tr>
    </w:tbl>
    <w:p w:rsidR="00AE3D8E" w:rsidRDefault="00AE3D8E" w:rsidP="00B133C6"/>
    <w:p w:rsidR="00AE3D8E" w:rsidRDefault="00AE3D8E" w:rsidP="00B133C6">
      <w:pPr>
        <w:pStyle w:val="af"/>
        <w:spacing w:before="120"/>
        <w:ind w:leftChars="0" w:left="0"/>
      </w:pPr>
      <w:r>
        <w:rPr>
          <w:rFonts w:hint="eastAsia"/>
        </w:rPr>
        <w:t>■必要な量の見込み（1</w:t>
      </w:r>
      <w:r w:rsidR="00221F5C">
        <w:rPr>
          <w:rFonts w:hint="eastAsia"/>
        </w:rPr>
        <w:t>か</w:t>
      </w:r>
      <w:r>
        <w:rPr>
          <w:rFonts w:hint="eastAsia"/>
        </w:rPr>
        <w:t>年当り）</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559"/>
        <w:gridCol w:w="799"/>
        <w:gridCol w:w="1511"/>
        <w:gridCol w:w="1512"/>
        <w:gridCol w:w="1512"/>
      </w:tblGrid>
      <w:tr w:rsidR="00AE3D8E" w:rsidTr="000214E7">
        <w:trPr>
          <w:trHeight w:val="340"/>
        </w:trPr>
        <w:tc>
          <w:tcPr>
            <w:tcW w:w="2559"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項　目</w:t>
            </w:r>
          </w:p>
        </w:tc>
        <w:tc>
          <w:tcPr>
            <w:tcW w:w="799"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511"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sz w:val="20"/>
              </w:rPr>
              <w:t>平成2</w:t>
            </w:r>
            <w:r w:rsidR="00E805B4">
              <w:rPr>
                <w:rFonts w:ascii="ＭＳ ゴシック" w:eastAsia="ＭＳ ゴシック" w:hAnsi="ＭＳ ゴシック" w:hint="eastAsia"/>
                <w:sz w:val="20"/>
              </w:rPr>
              <w:t>7</w:t>
            </w:r>
            <w:r>
              <w:rPr>
                <w:rFonts w:ascii="ＭＳ ゴシック" w:eastAsia="ＭＳ ゴシック" w:hAnsi="ＭＳ ゴシック" w:hint="eastAsia"/>
                <w:sz w:val="20"/>
              </w:rPr>
              <w:t>年度</w:t>
            </w:r>
          </w:p>
        </w:tc>
        <w:tc>
          <w:tcPr>
            <w:tcW w:w="1512"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E805B4">
              <w:rPr>
                <w:rFonts w:ascii="ＭＳ ゴシック" w:eastAsia="ＭＳ ゴシック" w:hAnsi="ＭＳ ゴシック" w:hint="eastAsia"/>
                <w:sz w:val="20"/>
              </w:rPr>
              <w:t>28</w:t>
            </w:r>
            <w:r>
              <w:rPr>
                <w:rFonts w:ascii="ＭＳ ゴシック" w:eastAsia="ＭＳ ゴシック" w:hAnsi="ＭＳ ゴシック" w:hint="eastAsia"/>
                <w:sz w:val="20"/>
              </w:rPr>
              <w:t>年度</w:t>
            </w:r>
          </w:p>
        </w:tc>
        <w:tc>
          <w:tcPr>
            <w:tcW w:w="1512"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sz w:val="20"/>
              </w:rPr>
              <w:t>平成</w:t>
            </w:r>
            <w:r w:rsidR="00E805B4">
              <w:rPr>
                <w:rFonts w:ascii="ＭＳ ゴシック" w:eastAsia="ＭＳ ゴシック" w:hAnsi="ＭＳ ゴシック" w:hint="eastAsia"/>
                <w:sz w:val="20"/>
              </w:rPr>
              <w:t>29</w:t>
            </w:r>
            <w:r>
              <w:rPr>
                <w:rFonts w:ascii="ＭＳ ゴシック" w:eastAsia="ＭＳ ゴシック" w:hAnsi="ＭＳ ゴシック" w:hint="eastAsia"/>
                <w:sz w:val="20"/>
              </w:rPr>
              <w:t>年度</w:t>
            </w:r>
          </w:p>
        </w:tc>
      </w:tr>
      <w:tr w:rsidR="00E805B4" w:rsidTr="00FC08A5">
        <w:trPr>
          <w:cantSplit/>
        </w:trPr>
        <w:tc>
          <w:tcPr>
            <w:tcW w:w="2559" w:type="dxa"/>
          </w:tcPr>
          <w:p w:rsidR="00E805B4" w:rsidRPr="008B613A" w:rsidRDefault="00E805B4" w:rsidP="00B133C6">
            <w:pP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障害者自動車運転免許取得費助成事業</w:t>
            </w:r>
          </w:p>
        </w:tc>
        <w:tc>
          <w:tcPr>
            <w:tcW w:w="799" w:type="dxa"/>
            <w:vAlign w:val="center"/>
          </w:tcPr>
          <w:p w:rsidR="00E805B4" w:rsidRPr="008B613A" w:rsidRDefault="00E805B4" w:rsidP="00B133C6">
            <w:pPr>
              <w:jc w:val="cente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人</w:t>
            </w:r>
          </w:p>
        </w:tc>
        <w:tc>
          <w:tcPr>
            <w:tcW w:w="1511" w:type="dxa"/>
            <w:vAlign w:val="center"/>
          </w:tcPr>
          <w:p w:rsidR="00E805B4" w:rsidRPr="008B613A" w:rsidRDefault="00E805B4" w:rsidP="00B133C6">
            <w:pPr>
              <w:jc w:val="right"/>
              <w:rPr>
                <w:rFonts w:ascii="ＭＳ Ｐゴシック" w:eastAsia="ＭＳ Ｐゴシック" w:hAnsi="ＭＳ Ｐゴシック"/>
              </w:rPr>
            </w:pPr>
            <w:r w:rsidRPr="008B613A">
              <w:rPr>
                <w:rFonts w:ascii="ＭＳ Ｐゴシック" w:eastAsia="ＭＳ Ｐゴシック" w:hAnsi="ＭＳ Ｐゴシック"/>
              </w:rPr>
              <w:t>3</w:t>
            </w:r>
          </w:p>
        </w:tc>
        <w:tc>
          <w:tcPr>
            <w:tcW w:w="1512" w:type="dxa"/>
            <w:vAlign w:val="center"/>
          </w:tcPr>
          <w:p w:rsidR="00E805B4" w:rsidRPr="008B613A" w:rsidRDefault="00E805B4" w:rsidP="00B133C6">
            <w:pPr>
              <w:jc w:val="right"/>
              <w:rPr>
                <w:rFonts w:ascii="ＭＳ Ｐゴシック" w:eastAsia="ＭＳ Ｐゴシック" w:hAnsi="ＭＳ Ｐゴシック"/>
              </w:rPr>
            </w:pPr>
            <w:r w:rsidRPr="008B613A">
              <w:rPr>
                <w:rFonts w:ascii="ＭＳ Ｐゴシック" w:eastAsia="ＭＳ Ｐゴシック" w:hAnsi="ＭＳ Ｐゴシック"/>
              </w:rPr>
              <w:t>3</w:t>
            </w:r>
          </w:p>
        </w:tc>
        <w:tc>
          <w:tcPr>
            <w:tcW w:w="1512" w:type="dxa"/>
            <w:vAlign w:val="center"/>
          </w:tcPr>
          <w:p w:rsidR="00E805B4" w:rsidRPr="008B613A" w:rsidRDefault="00E805B4" w:rsidP="00B133C6">
            <w:pPr>
              <w:jc w:val="right"/>
              <w:rPr>
                <w:rFonts w:ascii="ＭＳ Ｐゴシック" w:eastAsia="ＭＳ Ｐゴシック" w:hAnsi="ＭＳ Ｐゴシック"/>
              </w:rPr>
            </w:pPr>
            <w:r w:rsidRPr="008B613A">
              <w:rPr>
                <w:rFonts w:ascii="ＭＳ Ｐゴシック" w:eastAsia="ＭＳ Ｐゴシック" w:hAnsi="ＭＳ Ｐゴシック"/>
              </w:rPr>
              <w:t>3</w:t>
            </w:r>
          </w:p>
        </w:tc>
      </w:tr>
      <w:tr w:rsidR="00E805B4" w:rsidTr="00FC08A5">
        <w:trPr>
          <w:cantSplit/>
        </w:trPr>
        <w:tc>
          <w:tcPr>
            <w:tcW w:w="2559" w:type="dxa"/>
          </w:tcPr>
          <w:p w:rsidR="00E805B4" w:rsidRPr="008B613A" w:rsidRDefault="00E805B4" w:rsidP="00B133C6">
            <w:pP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身体障害者用自動車改造費助成事業</w:t>
            </w:r>
          </w:p>
        </w:tc>
        <w:tc>
          <w:tcPr>
            <w:tcW w:w="799" w:type="dxa"/>
            <w:vAlign w:val="center"/>
          </w:tcPr>
          <w:p w:rsidR="00E805B4" w:rsidRPr="008B613A" w:rsidRDefault="00E805B4" w:rsidP="00B133C6">
            <w:pPr>
              <w:jc w:val="cente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人</w:t>
            </w:r>
          </w:p>
        </w:tc>
        <w:tc>
          <w:tcPr>
            <w:tcW w:w="1511" w:type="dxa"/>
            <w:vAlign w:val="center"/>
          </w:tcPr>
          <w:p w:rsidR="00E805B4" w:rsidRPr="008B613A" w:rsidRDefault="00E805B4" w:rsidP="00B133C6">
            <w:pPr>
              <w:jc w:val="right"/>
              <w:rPr>
                <w:rFonts w:ascii="ＭＳ Ｐゴシック" w:eastAsia="ＭＳ Ｐゴシック" w:hAnsi="ＭＳ Ｐゴシック"/>
              </w:rPr>
            </w:pPr>
            <w:r w:rsidRPr="008B613A">
              <w:rPr>
                <w:rFonts w:ascii="ＭＳ Ｐゴシック" w:eastAsia="ＭＳ Ｐゴシック" w:hAnsi="ＭＳ Ｐゴシック"/>
              </w:rPr>
              <w:t>5</w:t>
            </w:r>
          </w:p>
        </w:tc>
        <w:tc>
          <w:tcPr>
            <w:tcW w:w="1512" w:type="dxa"/>
            <w:vAlign w:val="center"/>
          </w:tcPr>
          <w:p w:rsidR="00E805B4" w:rsidRPr="008B613A" w:rsidRDefault="00E805B4" w:rsidP="00B133C6">
            <w:pPr>
              <w:jc w:val="right"/>
              <w:rPr>
                <w:rFonts w:ascii="ＭＳ Ｐゴシック" w:eastAsia="ＭＳ Ｐゴシック" w:hAnsi="ＭＳ Ｐゴシック"/>
              </w:rPr>
            </w:pPr>
            <w:r w:rsidRPr="008B613A">
              <w:rPr>
                <w:rFonts w:ascii="ＭＳ Ｐゴシック" w:eastAsia="ＭＳ Ｐゴシック" w:hAnsi="ＭＳ Ｐゴシック"/>
              </w:rPr>
              <w:t>5</w:t>
            </w:r>
          </w:p>
        </w:tc>
        <w:tc>
          <w:tcPr>
            <w:tcW w:w="1512" w:type="dxa"/>
            <w:vAlign w:val="center"/>
          </w:tcPr>
          <w:p w:rsidR="00E805B4" w:rsidRPr="008B613A" w:rsidRDefault="00E805B4" w:rsidP="00B133C6">
            <w:pPr>
              <w:jc w:val="right"/>
              <w:rPr>
                <w:rFonts w:ascii="ＭＳ Ｐゴシック" w:eastAsia="ＭＳ Ｐゴシック" w:hAnsi="ＭＳ Ｐゴシック"/>
              </w:rPr>
            </w:pPr>
            <w:r w:rsidRPr="008B613A">
              <w:rPr>
                <w:rFonts w:ascii="ＭＳ Ｐゴシック" w:eastAsia="ＭＳ Ｐゴシック" w:hAnsi="ＭＳ Ｐゴシック"/>
              </w:rPr>
              <w:t>5</w:t>
            </w:r>
          </w:p>
        </w:tc>
      </w:tr>
    </w:tbl>
    <w:p w:rsidR="00AE3D8E" w:rsidRDefault="00AE3D8E" w:rsidP="00B133C6"/>
    <w:p w:rsidR="00E805B4" w:rsidRPr="005E4726" w:rsidRDefault="00E805B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E805B4">
        <w:rPr>
          <w:rFonts w:ascii="HG丸ｺﾞｼｯｸM-PRO" w:eastAsia="HG丸ｺﾞｼｯｸM-PRO" w:hAnsi="HG丸ｺﾞｼｯｸM-PRO" w:hint="eastAsia"/>
          <w:color w:val="333333"/>
          <w:sz w:val="22"/>
          <w:szCs w:val="22"/>
        </w:rPr>
        <w:t>自動車運転免許証取得・改造事業見込量確保の方策</w:t>
      </w:r>
    </w:p>
    <w:p w:rsidR="00E805B4" w:rsidRPr="005E4726" w:rsidRDefault="00E805B4"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Pr="00E805B4">
        <w:rPr>
          <w:rFonts w:ascii="HG丸ｺﾞｼｯｸM-PRO" w:eastAsia="HG丸ｺﾞｼｯｸM-PRO" w:hAnsi="HG丸ｺﾞｼｯｸM-PRO" w:hint="eastAsia"/>
          <w:color w:val="333333"/>
          <w:sz w:val="22"/>
          <w:szCs w:val="22"/>
        </w:rPr>
        <w:t>従来事業を継続し、ニーズへの対応と着実な実施を図り、社会活動への参加を促進します</w:t>
      </w:r>
      <w:r w:rsidRPr="005E4726">
        <w:rPr>
          <w:rFonts w:ascii="HG丸ｺﾞｼｯｸM-PRO" w:eastAsia="HG丸ｺﾞｼｯｸM-PRO" w:hAnsi="HG丸ｺﾞｼｯｸM-PRO" w:hint="eastAsia"/>
          <w:color w:val="333333"/>
          <w:sz w:val="22"/>
          <w:szCs w:val="22"/>
        </w:rPr>
        <w:t>。</w:t>
      </w:r>
    </w:p>
    <w:p w:rsidR="00E805B4" w:rsidRPr="00E805B4" w:rsidRDefault="00E805B4" w:rsidP="00B133C6"/>
    <w:p w:rsidR="00AE3D8E" w:rsidRPr="00044761" w:rsidRDefault="00AE3D8E" w:rsidP="00B133C6">
      <w:pPr>
        <w:pStyle w:val="af"/>
        <w:spacing w:before="120"/>
        <w:ind w:leftChars="0" w:left="0"/>
        <w:rPr>
          <w:rFonts w:ascii="HG丸ｺﾞｼｯｸM-PRO" w:eastAsia="HG丸ｺﾞｼｯｸM-PRO" w:hAnsi="HG丸ｺﾞｼｯｸM-PRO"/>
          <w:sz w:val="24"/>
        </w:rPr>
      </w:pPr>
      <w:r w:rsidRPr="00044761">
        <w:rPr>
          <w:rFonts w:ascii="HG丸ｺﾞｼｯｸM-PRO" w:eastAsia="HG丸ｺﾞｼｯｸM-PRO" w:hAnsi="HG丸ｺﾞｼｯｸM-PRO" w:hint="eastAsia"/>
          <w:sz w:val="24"/>
        </w:rPr>
        <w:t>⑥　就労支援相談員設置事業</w:t>
      </w:r>
    </w:p>
    <w:p w:rsidR="00AE3D8E" w:rsidRDefault="00AE3D8E" w:rsidP="00B133C6">
      <w:pPr>
        <w:pStyle w:val="af"/>
        <w:spacing w:before="120"/>
        <w:ind w:leftChars="0" w:left="0"/>
      </w:pPr>
      <w:r>
        <w:rPr>
          <w:rFonts w:hint="eastAsia"/>
        </w:rPr>
        <w:t>■サービス内容</w:t>
      </w:r>
    </w:p>
    <w:tbl>
      <w:tblPr>
        <w:tblW w:w="0" w:type="auto"/>
        <w:tblInd w:w="30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42"/>
        <w:gridCol w:w="5160"/>
      </w:tblGrid>
      <w:tr w:rsidR="00AE3D8E" w:rsidTr="000214E7">
        <w:trPr>
          <w:cantSplit/>
          <w:trHeight w:val="340"/>
        </w:trPr>
        <w:tc>
          <w:tcPr>
            <w:tcW w:w="2742" w:type="dxa"/>
            <w:shd w:val="clear" w:color="auto" w:fill="C0C0C0"/>
            <w:vAlign w:val="center"/>
          </w:tcPr>
          <w:p w:rsidR="00AE3D8E" w:rsidRDefault="00AE3D8E" w:rsidP="00B133C6">
            <w:pPr>
              <w:widowControl/>
              <w:ind w:leftChars="-44" w:left="-92" w:firstLineChars="46" w:firstLine="92"/>
              <w:jc w:val="center"/>
              <w:rPr>
                <w:rFonts w:ascii="ＭＳ ゴシック" w:eastAsia="ＭＳ ゴシック" w:hAnsi="ＭＳ ゴシック" w:cs="ＭＳ Ｐゴシック"/>
                <w:b/>
                <w:bCs/>
                <w:kern w:val="0"/>
                <w:sz w:val="20"/>
                <w:szCs w:val="20"/>
              </w:rPr>
            </w:pPr>
            <w:r>
              <w:rPr>
                <w:rFonts w:ascii="ＭＳ ゴシック" w:eastAsia="ＭＳ ゴシック" w:hAnsi="ＭＳ ゴシック" w:cs="ＭＳ Ｐゴシック" w:hint="eastAsia"/>
                <w:b/>
                <w:bCs/>
                <w:kern w:val="0"/>
                <w:sz w:val="20"/>
                <w:szCs w:val="20"/>
              </w:rPr>
              <w:t>項　目</w:t>
            </w:r>
          </w:p>
        </w:tc>
        <w:tc>
          <w:tcPr>
            <w:tcW w:w="5160" w:type="dxa"/>
            <w:shd w:val="clear" w:color="auto" w:fill="C0C0C0"/>
            <w:vAlign w:val="center"/>
          </w:tcPr>
          <w:p w:rsidR="00AE3D8E" w:rsidRDefault="00AE3D8E" w:rsidP="00B133C6">
            <w:pPr>
              <w:autoSpaceDE w:val="0"/>
              <w:autoSpaceDN w:val="0"/>
              <w:adjustRightInd w:val="0"/>
              <w:jc w:val="center"/>
              <w:rPr>
                <w:rFonts w:ascii="ＭＳ ゴシック" w:eastAsia="ＭＳ ゴシック" w:hAnsi="ＭＳ ゴシック"/>
                <w:b/>
                <w:sz w:val="20"/>
                <w:szCs w:val="20"/>
              </w:rPr>
            </w:pPr>
            <w:r>
              <w:rPr>
                <w:rFonts w:ascii="ＭＳ ゴシック" w:eastAsia="ＭＳ ゴシック" w:hAnsi="ＭＳ ゴシック" w:hint="eastAsia"/>
                <w:b/>
                <w:sz w:val="20"/>
                <w:szCs w:val="20"/>
              </w:rPr>
              <w:t>実施内容</w:t>
            </w:r>
          </w:p>
        </w:tc>
      </w:tr>
      <w:tr w:rsidR="00AE3D8E" w:rsidTr="0062626E">
        <w:trPr>
          <w:cantSplit/>
        </w:trPr>
        <w:tc>
          <w:tcPr>
            <w:tcW w:w="2742" w:type="dxa"/>
            <w:vAlign w:val="center"/>
          </w:tcPr>
          <w:p w:rsidR="00AE3D8E" w:rsidRDefault="00AE3D8E" w:rsidP="00B133C6">
            <w:pPr>
              <w:autoSpaceDE w:val="0"/>
              <w:autoSpaceDN w:val="0"/>
              <w:adjustRightInd w:val="0"/>
              <w:spacing w:line="0" w:lineRule="atLeast"/>
              <w:rPr>
                <w:rFonts w:ascii="ＭＳ ゴシック" w:eastAsia="ＭＳ ゴシック" w:hAnsi="ＭＳ ゴシック"/>
                <w:b/>
                <w:sz w:val="20"/>
                <w:szCs w:val="20"/>
              </w:rPr>
            </w:pPr>
            <w:r>
              <w:rPr>
                <w:rFonts w:ascii="ＭＳ ゴシック" w:eastAsia="ＭＳ ゴシック" w:hAnsi="ＭＳ ゴシック" w:hint="eastAsia"/>
                <w:b/>
                <w:sz w:val="20"/>
                <w:szCs w:val="20"/>
              </w:rPr>
              <w:t>就労支援相談員設置事業</w:t>
            </w:r>
          </w:p>
        </w:tc>
        <w:tc>
          <w:tcPr>
            <w:tcW w:w="5160" w:type="dxa"/>
          </w:tcPr>
          <w:p w:rsidR="00AE3D8E" w:rsidRDefault="00AE3D8E" w:rsidP="00B133C6">
            <w:pPr>
              <w:pStyle w:val="afff4"/>
              <w:ind w:left="200" w:hangingChars="100" w:hanging="200"/>
              <w:rPr>
                <w:rFonts w:ascii="ＭＳ ゴシック" w:eastAsia="ＭＳ ゴシック" w:hAnsi="ＭＳ ゴシック"/>
                <w:spacing w:val="-2"/>
              </w:rPr>
            </w:pPr>
            <w:r>
              <w:rPr>
                <w:rFonts w:eastAsia="ＭＳ ゴシック" w:hint="eastAsia"/>
              </w:rPr>
              <w:t>○</w:t>
            </w:r>
            <w:r>
              <w:rPr>
                <w:rFonts w:ascii="ＭＳ ゴシック" w:eastAsia="ＭＳ ゴシック" w:hAnsi="ＭＳ ゴシック" w:hint="eastAsia"/>
                <w:spacing w:val="-2"/>
              </w:rPr>
              <w:t>就労を希望する障がいのある人の相談に応じ、個々のニーズに応じた就労先を紹介するため、市に就労支援相談員を配置します。</w:t>
            </w:r>
          </w:p>
        </w:tc>
      </w:tr>
    </w:tbl>
    <w:p w:rsidR="00AE3D8E" w:rsidRDefault="00AE3D8E" w:rsidP="00B133C6"/>
    <w:p w:rsidR="00AE3D8E" w:rsidRDefault="00AE3D8E" w:rsidP="00B133C6">
      <w:pPr>
        <w:pStyle w:val="af"/>
        <w:spacing w:before="120"/>
        <w:ind w:leftChars="0" w:left="0"/>
      </w:pPr>
      <w:r>
        <w:rPr>
          <w:rFonts w:hint="eastAsia"/>
        </w:rPr>
        <w:t>■必要な量の見込み</w:t>
      </w:r>
    </w:p>
    <w:tbl>
      <w:tblPr>
        <w:tblW w:w="0" w:type="auto"/>
        <w:tblInd w:w="31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99" w:type="dxa"/>
          <w:right w:w="99" w:type="dxa"/>
        </w:tblCellMar>
        <w:tblLook w:val="0000" w:firstRow="0" w:lastRow="0" w:firstColumn="0" w:lastColumn="0" w:noHBand="0" w:noVBand="0"/>
      </w:tblPr>
      <w:tblGrid>
        <w:gridCol w:w="2559"/>
        <w:gridCol w:w="799"/>
        <w:gridCol w:w="1511"/>
        <w:gridCol w:w="1512"/>
        <w:gridCol w:w="1512"/>
      </w:tblGrid>
      <w:tr w:rsidR="00AE3D8E" w:rsidTr="000214E7">
        <w:trPr>
          <w:trHeight w:val="340"/>
        </w:trPr>
        <w:tc>
          <w:tcPr>
            <w:tcW w:w="2559"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項　目</w:t>
            </w:r>
          </w:p>
        </w:tc>
        <w:tc>
          <w:tcPr>
            <w:tcW w:w="799"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color w:val="000000"/>
                <w:sz w:val="20"/>
              </w:rPr>
              <w:t>単位</w:t>
            </w:r>
          </w:p>
        </w:tc>
        <w:tc>
          <w:tcPr>
            <w:tcW w:w="1511"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sz w:val="20"/>
              </w:rPr>
              <w:t>平成2</w:t>
            </w:r>
            <w:r w:rsidR="00E805B4">
              <w:rPr>
                <w:rFonts w:ascii="ＭＳ ゴシック" w:eastAsia="ＭＳ ゴシック" w:hAnsi="ＭＳ ゴシック" w:hint="eastAsia"/>
                <w:sz w:val="20"/>
              </w:rPr>
              <w:t>7</w:t>
            </w:r>
            <w:r>
              <w:rPr>
                <w:rFonts w:ascii="ＭＳ ゴシック" w:eastAsia="ＭＳ ゴシック" w:hAnsi="ＭＳ ゴシック" w:hint="eastAsia"/>
                <w:sz w:val="20"/>
              </w:rPr>
              <w:t>年度</w:t>
            </w:r>
          </w:p>
        </w:tc>
        <w:tc>
          <w:tcPr>
            <w:tcW w:w="1512"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sz w:val="20"/>
              </w:rPr>
              <w:t>平成2</w:t>
            </w:r>
            <w:r w:rsidR="00E805B4">
              <w:rPr>
                <w:rFonts w:ascii="ＭＳ ゴシック" w:eastAsia="ＭＳ ゴシック" w:hAnsi="ＭＳ ゴシック" w:hint="eastAsia"/>
                <w:sz w:val="20"/>
              </w:rPr>
              <w:t>8</w:t>
            </w:r>
            <w:r>
              <w:rPr>
                <w:rFonts w:ascii="ＭＳ ゴシック" w:eastAsia="ＭＳ ゴシック" w:hAnsi="ＭＳ ゴシック" w:hint="eastAsia"/>
                <w:sz w:val="20"/>
              </w:rPr>
              <w:t>年度</w:t>
            </w:r>
          </w:p>
        </w:tc>
        <w:tc>
          <w:tcPr>
            <w:tcW w:w="1512" w:type="dxa"/>
            <w:shd w:val="clear" w:color="auto" w:fill="C0C0C0"/>
            <w:vAlign w:val="center"/>
          </w:tcPr>
          <w:p w:rsidR="00AE3D8E" w:rsidRDefault="00AE3D8E" w:rsidP="000214E7">
            <w:pPr>
              <w:jc w:val="center"/>
              <w:rPr>
                <w:rFonts w:ascii="ＭＳ ゴシック" w:eastAsia="ＭＳ ゴシック" w:hAnsi="ＭＳ ゴシック"/>
                <w:sz w:val="20"/>
              </w:rPr>
            </w:pPr>
            <w:r>
              <w:rPr>
                <w:rFonts w:ascii="ＭＳ ゴシック" w:eastAsia="ＭＳ ゴシック" w:hAnsi="ＭＳ ゴシック" w:hint="eastAsia"/>
                <w:sz w:val="20"/>
              </w:rPr>
              <w:t>平成2</w:t>
            </w:r>
            <w:r w:rsidR="00E805B4">
              <w:rPr>
                <w:rFonts w:ascii="ＭＳ ゴシック" w:eastAsia="ＭＳ ゴシック" w:hAnsi="ＭＳ ゴシック" w:hint="eastAsia"/>
                <w:sz w:val="20"/>
              </w:rPr>
              <w:t>9</w:t>
            </w:r>
            <w:r>
              <w:rPr>
                <w:rFonts w:ascii="ＭＳ ゴシック" w:eastAsia="ＭＳ ゴシック" w:hAnsi="ＭＳ ゴシック" w:hint="eastAsia"/>
                <w:sz w:val="20"/>
              </w:rPr>
              <w:t>年度</w:t>
            </w:r>
          </w:p>
        </w:tc>
      </w:tr>
      <w:tr w:rsidR="0062626E" w:rsidRPr="008B613A" w:rsidTr="0062626E">
        <w:trPr>
          <w:cantSplit/>
          <w:trHeight w:val="340"/>
        </w:trPr>
        <w:tc>
          <w:tcPr>
            <w:tcW w:w="2559" w:type="dxa"/>
          </w:tcPr>
          <w:p w:rsidR="0062626E" w:rsidRPr="008B613A" w:rsidRDefault="0062626E" w:rsidP="00B133C6">
            <w:pP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就労支援相談員設置事業</w:t>
            </w:r>
          </w:p>
        </w:tc>
        <w:tc>
          <w:tcPr>
            <w:tcW w:w="799" w:type="dxa"/>
            <w:vAlign w:val="center"/>
          </w:tcPr>
          <w:p w:rsidR="0062626E" w:rsidRPr="008B613A" w:rsidRDefault="0062626E" w:rsidP="00B133C6">
            <w:pPr>
              <w:jc w:val="center"/>
              <w:rPr>
                <w:rFonts w:ascii="ＭＳ Ｐゴシック" w:eastAsia="ＭＳ Ｐゴシック" w:hAnsi="ＭＳ Ｐゴシック"/>
                <w:sz w:val="20"/>
              </w:rPr>
            </w:pPr>
            <w:r w:rsidRPr="008B613A">
              <w:rPr>
                <w:rFonts w:ascii="ＭＳ Ｐゴシック" w:eastAsia="ＭＳ Ｐゴシック" w:hAnsi="ＭＳ Ｐゴシック" w:hint="eastAsia"/>
                <w:sz w:val="20"/>
              </w:rPr>
              <w:t>人</w:t>
            </w:r>
          </w:p>
        </w:tc>
        <w:tc>
          <w:tcPr>
            <w:tcW w:w="1511" w:type="dxa"/>
            <w:vAlign w:val="center"/>
          </w:tcPr>
          <w:p w:rsidR="0062626E" w:rsidRPr="008B613A" w:rsidRDefault="0062626E"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c>
          <w:tcPr>
            <w:tcW w:w="1512" w:type="dxa"/>
            <w:vAlign w:val="center"/>
          </w:tcPr>
          <w:p w:rsidR="0062626E" w:rsidRPr="008B613A" w:rsidRDefault="0062626E"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c>
          <w:tcPr>
            <w:tcW w:w="1512" w:type="dxa"/>
            <w:vAlign w:val="center"/>
          </w:tcPr>
          <w:p w:rsidR="0062626E" w:rsidRPr="008B613A" w:rsidRDefault="0062626E" w:rsidP="00B133C6">
            <w:pPr>
              <w:jc w:val="right"/>
              <w:rPr>
                <w:rFonts w:ascii="ＭＳ Ｐゴシック" w:eastAsia="ＭＳ Ｐゴシック" w:hAnsi="ＭＳ Ｐゴシック"/>
              </w:rPr>
            </w:pPr>
            <w:r w:rsidRPr="008B613A">
              <w:rPr>
                <w:rFonts w:ascii="ＭＳ Ｐゴシック" w:eastAsia="ＭＳ Ｐゴシック" w:hAnsi="ＭＳ Ｐゴシック"/>
              </w:rPr>
              <w:t>1</w:t>
            </w:r>
          </w:p>
        </w:tc>
      </w:tr>
    </w:tbl>
    <w:p w:rsidR="00AE3D8E" w:rsidRPr="008B613A" w:rsidRDefault="00AE3D8E" w:rsidP="00B133C6">
      <w:pPr>
        <w:rPr>
          <w:rFonts w:ascii="ＭＳ Ｐゴシック" w:eastAsia="ＭＳ Ｐゴシック" w:hAnsi="ＭＳ Ｐゴシック"/>
        </w:rPr>
      </w:pPr>
    </w:p>
    <w:p w:rsidR="0062626E" w:rsidRPr="005E4726" w:rsidRDefault="0062626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sidRPr="00E6436E">
        <w:rPr>
          <w:rFonts w:ascii="HG丸ｺﾞｼｯｸM-PRO" w:eastAsia="HG丸ｺﾞｼｯｸM-PRO" w:hAnsi="HG丸ｺﾞｼｯｸM-PRO" w:hint="eastAsia"/>
          <w:color w:val="333333"/>
          <w:sz w:val="22"/>
          <w:szCs w:val="22"/>
        </w:rPr>
        <w:t>■</w:t>
      </w:r>
      <w:r w:rsidRPr="0062626E">
        <w:rPr>
          <w:rFonts w:ascii="HG丸ｺﾞｼｯｸM-PRO" w:eastAsia="HG丸ｺﾞｼｯｸM-PRO" w:hAnsi="HG丸ｺﾞｼｯｸM-PRO" w:hint="eastAsia"/>
          <w:color w:val="333333"/>
          <w:sz w:val="22"/>
          <w:szCs w:val="22"/>
        </w:rPr>
        <w:t>就労支援相談員設置事業見込量確保の方策</w:t>
      </w:r>
    </w:p>
    <w:p w:rsidR="0062626E" w:rsidRPr="005E4726" w:rsidRDefault="0062626E"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r>
        <w:rPr>
          <w:rFonts w:ascii="HG丸ｺﾞｼｯｸM-PRO" w:eastAsia="HG丸ｺﾞｼｯｸM-PRO" w:hAnsi="HG丸ｺﾞｼｯｸM-PRO" w:hint="eastAsia"/>
          <w:color w:val="333333"/>
          <w:sz w:val="22"/>
          <w:szCs w:val="22"/>
        </w:rPr>
        <w:t>・</w:t>
      </w:r>
      <w:r w:rsidRPr="0062626E">
        <w:rPr>
          <w:rFonts w:ascii="HG丸ｺﾞｼｯｸM-PRO" w:eastAsia="HG丸ｺﾞｼｯｸM-PRO" w:hAnsi="HG丸ｺﾞｼｯｸM-PRO" w:hint="eastAsia"/>
          <w:color w:val="333333"/>
          <w:sz w:val="22"/>
          <w:szCs w:val="22"/>
        </w:rPr>
        <w:t>従来事業を継続し、引き続き自立支援協議会や関係機関と連携を図りながら職場開拓に努めます</w:t>
      </w:r>
      <w:r w:rsidRPr="005E4726">
        <w:rPr>
          <w:rFonts w:ascii="HG丸ｺﾞｼｯｸM-PRO" w:eastAsia="HG丸ｺﾞｼｯｸM-PRO" w:hAnsi="HG丸ｺﾞｼｯｸM-PRO" w:hint="eastAsia"/>
          <w:color w:val="333333"/>
          <w:sz w:val="22"/>
          <w:szCs w:val="22"/>
        </w:rPr>
        <w:t>。</w:t>
      </w:r>
    </w:p>
    <w:p w:rsidR="0062626E" w:rsidRDefault="0062626E" w:rsidP="00B133C6"/>
    <w:p w:rsidR="00AE3D8E" w:rsidRDefault="00AE3D8E" w:rsidP="00B133C6">
      <w:pPr>
        <w:pStyle w:val="ab"/>
        <w:ind w:leftChars="0" w:left="0" w:firstLineChars="0" w:firstLine="0"/>
      </w:pPr>
    </w:p>
    <w:p w:rsidR="00AE3D8E" w:rsidRDefault="00AE3D8E" w:rsidP="00B133C6">
      <w:pPr>
        <w:pStyle w:val="ab"/>
        <w:ind w:leftChars="0" w:left="0" w:firstLineChars="0" w:firstLine="0"/>
      </w:pPr>
    </w:p>
    <w:p w:rsidR="00AE3D8E" w:rsidRPr="00AE3D8E" w:rsidRDefault="00AE3D8E" w:rsidP="00B133C6">
      <w:pPr>
        <w:pStyle w:val="ab"/>
        <w:ind w:leftChars="0" w:left="1053" w:hangingChars="477" w:hanging="1053"/>
        <w:outlineLvl w:val="2"/>
        <w:rPr>
          <w:rFonts w:hAnsi="HG丸ｺﾞｼｯｸM-PRO"/>
          <w:b/>
          <w:szCs w:val="22"/>
        </w:rPr>
      </w:pPr>
    </w:p>
    <w:p w:rsidR="005E4726" w:rsidRPr="00511476" w:rsidRDefault="005E4726" w:rsidP="00B133C6">
      <w:pPr>
        <w:pStyle w:val="ab"/>
        <w:ind w:left="1270" w:hangingChars="100" w:hanging="220"/>
      </w:pPr>
    </w:p>
    <w:p w:rsidR="005E4726" w:rsidRPr="005E4726" w:rsidRDefault="005E4726" w:rsidP="00B133C6">
      <w:pPr>
        <w:widowControl/>
        <w:spacing w:line="276" w:lineRule="auto"/>
        <w:ind w:left="180" w:hangingChars="82" w:hanging="180"/>
        <w:jc w:val="left"/>
        <w:rPr>
          <w:rFonts w:ascii="HG丸ｺﾞｼｯｸM-PRO" w:eastAsia="HG丸ｺﾞｼｯｸM-PRO" w:hAnsi="HG丸ｺﾞｼｯｸM-PRO"/>
          <w:color w:val="333333"/>
          <w:sz w:val="22"/>
          <w:szCs w:val="22"/>
        </w:rPr>
      </w:pPr>
    </w:p>
    <w:p w:rsidR="00417B7C" w:rsidRDefault="00417B7C" w:rsidP="00B133C6">
      <w:pPr>
        <w:widowControl/>
        <w:jc w:val="left"/>
        <w:rPr>
          <w:rFonts w:ascii="HG丸ｺﾞｼｯｸM-PRO" w:eastAsia="HG丸ｺﾞｼｯｸM-PRO" w:hAnsi="HG丸ｺﾞｼｯｸM-PRO"/>
          <w:b/>
          <w:color w:val="333333"/>
          <w:sz w:val="28"/>
          <w:szCs w:val="28"/>
        </w:rPr>
      </w:pPr>
      <w:r>
        <w:rPr>
          <w:rFonts w:ascii="HG丸ｺﾞｼｯｸM-PRO" w:eastAsia="HG丸ｺﾞｼｯｸM-PRO" w:hAnsi="HG丸ｺﾞｼｯｸM-PRO"/>
          <w:b/>
          <w:color w:val="333333"/>
          <w:sz w:val="28"/>
          <w:szCs w:val="28"/>
        </w:rPr>
        <w:br w:type="page"/>
      </w:r>
    </w:p>
    <w:p w:rsidR="00AB1B86" w:rsidRPr="00B65F84" w:rsidRDefault="00FA154A" w:rsidP="00B133C6">
      <w:pPr>
        <w:pStyle w:val="a6"/>
        <w:tabs>
          <w:tab w:val="clear" w:pos="4252"/>
          <w:tab w:val="clear" w:pos="8504"/>
        </w:tabs>
        <w:spacing w:line="276" w:lineRule="auto"/>
        <w:jc w:val="left"/>
        <w:outlineLvl w:val="0"/>
        <w:rPr>
          <w:rFonts w:ascii="HG丸ｺﾞｼｯｸM-PRO" w:eastAsia="HG丸ｺﾞｼｯｸM-PRO" w:hAnsi="HG丸ｺﾞｼｯｸM-PRO"/>
          <w:b/>
          <w:color w:val="333333"/>
          <w:sz w:val="28"/>
          <w:szCs w:val="28"/>
        </w:rPr>
      </w:pPr>
      <w:bookmarkStart w:id="61" w:name="_Toc410916177"/>
      <w:r>
        <w:rPr>
          <w:rFonts w:ascii="HG丸ｺﾞｼｯｸM-PRO" w:eastAsia="HG丸ｺﾞｼｯｸM-PRO" w:hAnsi="HG丸ｺﾞｼｯｸM-PRO" w:hint="eastAsia"/>
          <w:b/>
          <w:noProof/>
          <w:color w:val="333333"/>
          <w:sz w:val="28"/>
          <w:szCs w:val="28"/>
        </w:rPr>
        <w:lastRenderedPageBreak/>
        <mc:AlternateContent>
          <mc:Choice Requires="wps">
            <w:drawing>
              <wp:anchor distT="0" distB="0" distL="114300" distR="114300" simplePos="0" relativeHeight="252362752" behindDoc="0" locked="0" layoutInCell="1" allowOverlap="1" wp14:anchorId="27B24A8E" wp14:editId="7DE2E35A">
                <wp:simplePos x="0" y="0"/>
                <wp:positionH relativeFrom="column">
                  <wp:posOffset>-103505</wp:posOffset>
                </wp:positionH>
                <wp:positionV relativeFrom="paragraph">
                  <wp:posOffset>-225378</wp:posOffset>
                </wp:positionV>
                <wp:extent cx="5929630" cy="572135"/>
                <wp:effectExtent l="0" t="0" r="13970" b="18415"/>
                <wp:wrapNone/>
                <wp:docPr id="67" name="ホームベース 67"/>
                <wp:cNvGraphicFramePr/>
                <a:graphic xmlns:a="http://schemas.openxmlformats.org/drawingml/2006/main">
                  <a:graphicData uri="http://schemas.microsoft.com/office/word/2010/wordprocessingShape">
                    <wps:wsp>
                      <wps:cNvSpPr/>
                      <wps:spPr>
                        <a:xfrm>
                          <a:off x="0" y="0"/>
                          <a:ext cx="5929630" cy="572135"/>
                        </a:xfrm>
                        <a:prstGeom prst="homePlat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第７章　計画の推進及び評価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ホームベース 67" o:spid="_x0000_s1152" type="#_x0000_t15" style="position:absolute;margin-left:-8.15pt;margin-top:-17.75pt;width:466.9pt;height:45.05pt;z-index:25236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" adj="20558" fillcolor="#dbe5f1 [660]" strokecolor="#243f60 [1604]" strokeweight="2pt">
                <v:textbox>
                  <w:txbxContent>
                    <w:p w:rsidR="00895169" w:rsidRPr="00FA154A" w:rsidRDefault="00895169" w:rsidP="00FA154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154A">
                        <w:rPr>
                          <w:rFonts w:ascii="HG丸ｺﾞｼｯｸM-PRO" w:eastAsia="HG丸ｺﾞｼｯｸM-PRO" w:hAnsi="HG丸ｺﾞｼｯｸM-PRO" w:hint="eastAsia"/>
                          <w:b/>
                          <w:color w:val="EEECE1" w:themeColor="background2"/>
                          <w:sz w:val="36"/>
                          <w:szCs w:val="36"/>
                          <w14:shadow w14:blurRad="50800" w14:dist="38100" w14:dir="27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第７章　計画の推進及び評価</w:t>
                      </w:r>
                    </w:p>
                  </w:txbxContent>
                </v:textbox>
              </v:shape>
            </w:pict>
          </mc:Fallback>
        </mc:AlternateContent>
      </w:r>
      <w:r w:rsidR="00AB1B86" w:rsidRPr="00B65F84">
        <w:rPr>
          <w:rFonts w:ascii="HG丸ｺﾞｼｯｸM-PRO" w:eastAsia="HG丸ｺﾞｼｯｸM-PRO" w:hAnsi="HG丸ｺﾞｼｯｸM-PRO" w:hint="eastAsia"/>
          <w:b/>
          <w:color w:val="333333"/>
          <w:sz w:val="28"/>
          <w:szCs w:val="28"/>
        </w:rPr>
        <w:t>第</w:t>
      </w:r>
      <w:r w:rsidR="00AB1B86">
        <w:rPr>
          <w:rFonts w:ascii="HG丸ｺﾞｼｯｸM-PRO" w:eastAsia="HG丸ｺﾞｼｯｸM-PRO" w:hAnsi="HG丸ｺﾞｼｯｸM-PRO" w:hint="eastAsia"/>
          <w:b/>
          <w:color w:val="333333"/>
          <w:sz w:val="28"/>
          <w:szCs w:val="28"/>
        </w:rPr>
        <w:t>７</w:t>
      </w:r>
      <w:r w:rsidR="00AB1B86" w:rsidRPr="00B65F84">
        <w:rPr>
          <w:rFonts w:ascii="HG丸ｺﾞｼｯｸM-PRO" w:eastAsia="HG丸ｺﾞｼｯｸM-PRO" w:hAnsi="HG丸ｺﾞｼｯｸM-PRO" w:hint="eastAsia"/>
          <w:b/>
          <w:color w:val="333333"/>
          <w:sz w:val="28"/>
          <w:szCs w:val="28"/>
        </w:rPr>
        <w:t xml:space="preserve">章　</w:t>
      </w:r>
      <w:r w:rsidR="00AB1B86" w:rsidRPr="00AB1B86">
        <w:rPr>
          <w:rFonts w:ascii="HG丸ｺﾞｼｯｸM-PRO" w:eastAsia="HG丸ｺﾞｼｯｸM-PRO" w:hAnsi="HG丸ｺﾞｼｯｸM-PRO" w:hint="eastAsia"/>
          <w:b/>
          <w:color w:val="333333"/>
          <w:sz w:val="28"/>
          <w:szCs w:val="28"/>
        </w:rPr>
        <w:t>計画の推進及び評価</w:t>
      </w:r>
      <w:bookmarkEnd w:id="61"/>
    </w:p>
    <w:p w:rsidR="00BE31A7" w:rsidRPr="00AB1B86" w:rsidRDefault="00BE31A7" w:rsidP="00B133C6">
      <w:pPr>
        <w:pStyle w:val="ab"/>
        <w:spacing w:line="276" w:lineRule="auto"/>
        <w:ind w:leftChars="0" w:left="1149" w:hangingChars="477" w:hanging="1149"/>
        <w:rPr>
          <w:rFonts w:hAnsi="HG丸ｺﾞｼｯｸM-PRO"/>
          <w:b/>
          <w:color w:val="333333"/>
          <w:sz w:val="24"/>
        </w:rPr>
      </w:pPr>
    </w:p>
    <w:p w:rsidR="00BE31A7" w:rsidRPr="00AB1B86" w:rsidRDefault="00BE31A7" w:rsidP="00B133C6">
      <w:pPr>
        <w:pStyle w:val="ab"/>
        <w:spacing w:line="276" w:lineRule="auto"/>
        <w:ind w:leftChars="0" w:left="1149" w:hangingChars="477" w:hanging="1149"/>
        <w:outlineLvl w:val="1"/>
        <w:rPr>
          <w:rFonts w:hAnsi="HG丸ｺﾞｼｯｸM-PRO"/>
          <w:b/>
          <w:color w:val="333333"/>
          <w:sz w:val="24"/>
        </w:rPr>
      </w:pPr>
      <w:bookmarkStart w:id="62" w:name="_Toc410916178"/>
      <w:r w:rsidRPr="00AB1B86">
        <w:rPr>
          <w:rFonts w:hAnsi="HG丸ｺﾞｼｯｸM-PRO" w:hint="eastAsia"/>
          <w:b/>
          <w:color w:val="333333"/>
          <w:sz w:val="24"/>
        </w:rPr>
        <w:t>１　計画の推進体制</w:t>
      </w:r>
      <w:bookmarkEnd w:id="62"/>
    </w:p>
    <w:p w:rsidR="00BE31A7" w:rsidRPr="00AB1B86" w:rsidRDefault="00BE31A7" w:rsidP="00B133C6">
      <w:pPr>
        <w:pStyle w:val="ab"/>
        <w:spacing w:line="276" w:lineRule="auto"/>
        <w:ind w:leftChars="0" w:left="1149" w:hangingChars="477" w:hanging="1149"/>
        <w:rPr>
          <w:rFonts w:hAnsi="HG丸ｺﾞｼｯｸM-PRO"/>
          <w:b/>
          <w:color w:val="333333"/>
          <w:sz w:val="24"/>
        </w:rPr>
      </w:pPr>
    </w:p>
    <w:p w:rsidR="00BE31A7" w:rsidRPr="00255842" w:rsidRDefault="00BE31A7" w:rsidP="00B133C6">
      <w:pPr>
        <w:pStyle w:val="ab"/>
        <w:spacing w:line="276" w:lineRule="auto"/>
        <w:ind w:leftChars="0" w:left="1053" w:hangingChars="477" w:hanging="1053"/>
        <w:outlineLvl w:val="2"/>
        <w:rPr>
          <w:rFonts w:hAnsi="HG丸ｺﾞｼｯｸM-PRO"/>
          <w:b/>
          <w:szCs w:val="22"/>
        </w:rPr>
      </w:pPr>
      <w:bookmarkStart w:id="63" w:name="_Toc410916179"/>
      <w:r w:rsidRPr="00255842">
        <w:rPr>
          <w:rFonts w:hAnsi="HG丸ｺﾞｼｯｸM-PRO" w:hint="eastAsia"/>
          <w:b/>
          <w:color w:val="333333"/>
          <w:szCs w:val="22"/>
        </w:rPr>
        <w:t>１）</w:t>
      </w:r>
      <w:r w:rsidRPr="00255842">
        <w:rPr>
          <w:rFonts w:hAnsi="HG丸ｺﾞｼｯｸM-PRO" w:hint="eastAsia"/>
          <w:b/>
          <w:szCs w:val="22"/>
        </w:rPr>
        <w:t>関係機関・団体との連携</w:t>
      </w:r>
      <w:bookmarkEnd w:id="63"/>
    </w:p>
    <w:p w:rsidR="009B0531" w:rsidRDefault="009B0531" w:rsidP="00B133C6">
      <w:pPr>
        <w:pStyle w:val="ab"/>
        <w:spacing w:line="276" w:lineRule="auto"/>
      </w:pPr>
    </w:p>
    <w:p w:rsidR="008F23E5" w:rsidRDefault="008F23E5" w:rsidP="00B133C6">
      <w:pPr>
        <w:pStyle w:val="ab"/>
        <w:spacing w:line="276" w:lineRule="auto"/>
      </w:pPr>
      <w:r>
        <w:rPr>
          <w:rFonts w:hint="eastAsia"/>
        </w:rPr>
        <w:t>障害者福祉施策は、広範囲な分野にわたることから、本計画を推進していくにあたり、</w:t>
      </w:r>
      <w:r w:rsidR="009B0531">
        <w:rPr>
          <w:rFonts w:hint="eastAsia"/>
        </w:rPr>
        <w:t>庁内</w:t>
      </w:r>
      <w:r>
        <w:rPr>
          <w:rFonts w:hint="eastAsia"/>
        </w:rPr>
        <w:t>関係部局、関係機関・団体、障がい者等と連携を図りながら、総合的に取り組みます。</w:t>
      </w:r>
    </w:p>
    <w:p w:rsidR="008F23E5" w:rsidRDefault="008F23E5" w:rsidP="00B133C6">
      <w:pPr>
        <w:pStyle w:val="ab"/>
        <w:spacing w:line="276" w:lineRule="auto"/>
      </w:pPr>
      <w:r>
        <w:rPr>
          <w:rFonts w:hint="eastAsia"/>
        </w:rPr>
        <w:t>その中で、地域における障がい者を支えるネットワークの核となる「地域自立支援協議会」による中立・公平な相談支援事業の実施や、地域の関係機関の連携強化、社会資源の開発・改善、本計画の推進に必要な事項の検討・着実な進行管理に努めます。</w:t>
      </w:r>
    </w:p>
    <w:p w:rsidR="00BE31A7" w:rsidRDefault="00BE31A7" w:rsidP="00B133C6">
      <w:pPr>
        <w:spacing w:line="276" w:lineRule="auto"/>
      </w:pPr>
    </w:p>
    <w:p w:rsidR="008F23E5" w:rsidRPr="00255842" w:rsidRDefault="00BE31A7" w:rsidP="00B133C6">
      <w:pPr>
        <w:pStyle w:val="3"/>
        <w:keepNext w:val="0"/>
        <w:spacing w:line="276" w:lineRule="auto"/>
        <w:ind w:leftChars="0" w:left="0"/>
        <w:rPr>
          <w:rFonts w:ascii="HG丸ｺﾞｼｯｸM-PRO" w:eastAsia="HG丸ｺﾞｼｯｸM-PRO" w:hAnsi="HG丸ｺﾞｼｯｸM-PRO"/>
          <w:b/>
          <w:sz w:val="22"/>
          <w:szCs w:val="22"/>
        </w:rPr>
      </w:pPr>
      <w:bookmarkStart w:id="64" w:name="_Toc410916180"/>
      <w:r w:rsidRPr="00255842">
        <w:rPr>
          <w:rFonts w:ascii="HG丸ｺﾞｼｯｸM-PRO" w:eastAsia="HG丸ｺﾞｼｯｸM-PRO" w:hAnsi="HG丸ｺﾞｼｯｸM-PRO" w:hint="eastAsia"/>
          <w:b/>
          <w:sz w:val="22"/>
          <w:szCs w:val="22"/>
        </w:rPr>
        <w:t>２）障害保健福祉圏域における連携</w:t>
      </w:r>
      <w:bookmarkEnd w:id="64"/>
    </w:p>
    <w:p w:rsidR="009B0531" w:rsidRDefault="009B0531" w:rsidP="00B133C6">
      <w:pPr>
        <w:pStyle w:val="ab"/>
        <w:spacing w:line="276" w:lineRule="auto"/>
      </w:pPr>
    </w:p>
    <w:p w:rsidR="008F23E5" w:rsidRDefault="008F23E5" w:rsidP="00B133C6">
      <w:pPr>
        <w:pStyle w:val="ab"/>
        <w:spacing w:line="276" w:lineRule="auto"/>
      </w:pPr>
      <w:r>
        <w:rPr>
          <w:rFonts w:hint="eastAsia"/>
        </w:rPr>
        <w:t>必要な障害福祉サービス量の確保やより効果的な事業展開のため、広域的に対応することが望ましい事業については、可能な限り近隣市との連携を図り施策の推進に努めます。</w:t>
      </w:r>
    </w:p>
    <w:p w:rsidR="008F23E5" w:rsidRDefault="008F23E5" w:rsidP="00B133C6">
      <w:pPr>
        <w:spacing w:line="276" w:lineRule="auto"/>
      </w:pPr>
    </w:p>
    <w:p w:rsidR="00BE31A7" w:rsidRDefault="00BE31A7" w:rsidP="00B133C6">
      <w:pPr>
        <w:pStyle w:val="ab"/>
        <w:spacing w:line="276" w:lineRule="auto"/>
        <w:ind w:leftChars="0" w:left="1149" w:hangingChars="477" w:hanging="1149"/>
        <w:outlineLvl w:val="1"/>
        <w:rPr>
          <w:rFonts w:hAnsi="HG丸ｺﾞｼｯｸM-PRO"/>
          <w:b/>
          <w:color w:val="333333"/>
          <w:sz w:val="24"/>
        </w:rPr>
      </w:pPr>
      <w:bookmarkStart w:id="65" w:name="_Toc410916181"/>
      <w:r w:rsidRPr="00AB1B86">
        <w:rPr>
          <w:rFonts w:hAnsi="HG丸ｺﾞｼｯｸM-PRO" w:hint="eastAsia"/>
          <w:b/>
          <w:color w:val="333333"/>
          <w:sz w:val="24"/>
        </w:rPr>
        <w:t>２　計画の進行管理及び評価</w:t>
      </w:r>
      <w:bookmarkEnd w:id="65"/>
    </w:p>
    <w:p w:rsidR="00255842" w:rsidRPr="00AB1B86" w:rsidRDefault="00255842" w:rsidP="00B133C6">
      <w:pPr>
        <w:pStyle w:val="ab"/>
        <w:spacing w:line="276" w:lineRule="auto"/>
        <w:ind w:leftChars="0" w:left="1149" w:hangingChars="477" w:hanging="1149"/>
        <w:outlineLvl w:val="1"/>
        <w:rPr>
          <w:rFonts w:hAnsi="HG丸ｺﾞｼｯｸM-PRO"/>
          <w:b/>
          <w:color w:val="333333"/>
          <w:sz w:val="24"/>
        </w:rPr>
      </w:pPr>
    </w:p>
    <w:p w:rsidR="008F23E5" w:rsidRDefault="008F23E5" w:rsidP="00B133C6">
      <w:pPr>
        <w:pStyle w:val="ab"/>
        <w:spacing w:line="276" w:lineRule="auto"/>
      </w:pPr>
      <w:r>
        <w:rPr>
          <w:rFonts w:hint="eastAsia"/>
        </w:rPr>
        <w:t>この計画に掲げた施策の進行管理は、「座間市地域自立支援協議会」で行い、計画の全体的な調整は「座間市地域保健福祉サービス推進委員会」で行います。</w:t>
      </w:r>
    </w:p>
    <w:p w:rsidR="008F23E5" w:rsidRDefault="008F23E5" w:rsidP="00B133C6">
      <w:pPr>
        <w:pStyle w:val="ab"/>
        <w:spacing w:line="276" w:lineRule="auto"/>
      </w:pPr>
      <w:r>
        <w:rPr>
          <w:rFonts w:hint="eastAsia"/>
        </w:rPr>
        <w:t>本計画の施策やサービスの実効性を高めるため、計画の評価・見直しを行う機関として「座間市地域自立支援協議会」を位置づけるとともに、庁内による施策の進捗状況や数値目標等の評価を行います。</w:t>
      </w:r>
    </w:p>
    <w:p w:rsidR="008F23E5" w:rsidRDefault="008F23E5" w:rsidP="00B133C6">
      <w:pPr>
        <w:pStyle w:val="ab"/>
        <w:spacing w:line="276" w:lineRule="auto"/>
      </w:pPr>
      <w:r>
        <w:rPr>
          <w:rFonts w:hint="eastAsia"/>
        </w:rPr>
        <w:t>障害福祉計画については、国の基本指針に即して、計画期間の各年度におけるサービス見込み量のほか、平成2</w:t>
      </w:r>
      <w:r w:rsidR="00BE31A7">
        <w:rPr>
          <w:rFonts w:hint="eastAsia"/>
        </w:rPr>
        <w:t>９</w:t>
      </w:r>
      <w:r>
        <w:rPr>
          <w:rFonts w:hint="eastAsia"/>
        </w:rPr>
        <w:t>年度末の目標値の達成状況を点検及び評価し、計画の見直しを実施します。</w:t>
      </w:r>
    </w:p>
    <w:p w:rsidR="008F23E5" w:rsidRDefault="008F23E5" w:rsidP="00B133C6">
      <w:pPr>
        <w:pStyle w:val="ab"/>
        <w:spacing w:line="276" w:lineRule="auto"/>
      </w:pPr>
      <w:r>
        <w:rPr>
          <w:rFonts w:hint="eastAsia"/>
        </w:rPr>
        <w:t>また、障がいのある人のニーズや社会経済状況等の変化等を踏まえて、必要に応じ、計画を見直すこととします。</w:t>
      </w:r>
    </w:p>
    <w:p w:rsidR="0062093E" w:rsidRDefault="00EA7EF1">
      <w:pPr>
        <w:widowControl/>
        <w:jc w:val="left"/>
        <w:sectPr w:rsidR="0062093E" w:rsidSect="004F3693">
          <w:type w:val="continuous"/>
          <w:pgSz w:w="11906" w:h="16838" w:code="9"/>
          <w:pgMar w:top="1304" w:right="1701" w:bottom="1588" w:left="1701" w:header="680" w:footer="851" w:gutter="0"/>
          <w:cols w:space="425"/>
          <w:docGrid w:linePitch="360"/>
        </w:sectPr>
      </w:pPr>
      <w:r>
        <w:br w:type="page"/>
      </w:r>
    </w:p>
    <w:p w:rsidR="001F2A9E" w:rsidRPr="001F2A9E" w:rsidRDefault="001F2A9E" w:rsidP="001F2A9E">
      <w:pPr>
        <w:pStyle w:val="2"/>
        <w:ind w:leftChars="67" w:left="141"/>
        <w:rPr>
          <w:rFonts w:ascii="HG丸ｺﾞｼｯｸM-PRO" w:eastAsia="HG丸ｺﾞｼｯｸM-PRO" w:hAnsi="HG丸ｺﾞｼｯｸM-PRO"/>
          <w:b/>
        </w:rPr>
      </w:pPr>
      <w:bookmarkStart w:id="66" w:name="_Toc410916182"/>
      <w:r>
        <w:rPr>
          <w:rFonts w:ascii="HG丸ｺﾞｼｯｸM-PRO" w:eastAsia="HG丸ｺﾞｼｯｸM-PRO" w:hAnsi="HG丸ｺﾞｼｯｸM-PRO" w:hint="eastAsia"/>
          <w:b/>
        </w:rPr>
        <w:lastRenderedPageBreak/>
        <w:t>資料編</w:t>
      </w:r>
      <w:bookmarkEnd w:id="66"/>
    </w:p>
    <w:p w:rsidR="001F2A9E" w:rsidRDefault="001F2A9E" w:rsidP="001F2A9E">
      <w:pPr>
        <w:pStyle w:val="2"/>
        <w:ind w:leftChars="0" w:left="0"/>
        <w:rPr>
          <w:rFonts w:ascii="HG丸ｺﾞｼｯｸM-PRO" w:eastAsia="HG丸ｺﾞｼｯｸM-PRO" w:hAnsi="HG丸ｺﾞｼｯｸM-PRO"/>
          <w:sz w:val="40"/>
        </w:rPr>
      </w:pPr>
    </w:p>
    <w:p w:rsidR="00AC52BC" w:rsidRDefault="00AC52BC" w:rsidP="001F2A9E">
      <w:pPr>
        <w:pStyle w:val="2"/>
        <w:ind w:leftChars="0" w:left="0"/>
        <w:rPr>
          <w:rFonts w:ascii="HG丸ｺﾞｼｯｸM-PRO" w:eastAsia="HG丸ｺﾞｼｯｸM-PRO" w:hAnsi="HG丸ｺﾞｼｯｸM-PRO"/>
          <w:b/>
          <w:szCs w:val="28"/>
        </w:rPr>
      </w:pPr>
      <w:bookmarkStart w:id="67" w:name="_Toc410916183"/>
      <w:r w:rsidRPr="001F2A9E">
        <w:rPr>
          <w:rFonts w:ascii="HG丸ｺﾞｼｯｸM-PRO" w:eastAsia="HG丸ｺﾞｼｯｸM-PRO" w:hAnsi="HG丸ｺﾞｼｯｸM-PRO" w:hint="eastAsia"/>
          <w:b/>
          <w:szCs w:val="28"/>
        </w:rPr>
        <w:t>１　委員会名簿</w:t>
      </w:r>
      <w:bookmarkEnd w:id="67"/>
    </w:p>
    <w:p w:rsidR="00944CAD" w:rsidRDefault="00944CAD" w:rsidP="00944CAD"/>
    <w:p w:rsidR="00944CAD" w:rsidRDefault="00944CAD" w:rsidP="00944CAD">
      <w:pPr>
        <w:rPr>
          <w:rFonts w:ascii="HG丸ｺﾞｼｯｸM-PRO" w:eastAsia="HG丸ｺﾞｼｯｸM-PRO" w:hAnsi="HG丸ｺﾞｼｯｸM-PRO"/>
          <w:sz w:val="22"/>
          <w:szCs w:val="22"/>
        </w:rPr>
      </w:pPr>
      <w:r w:rsidRPr="00944CAD">
        <w:rPr>
          <w:rFonts w:ascii="HG丸ｺﾞｼｯｸM-PRO" w:eastAsia="HG丸ｺﾞｼｯｸM-PRO" w:hAnsi="HG丸ｺﾞｼｯｸM-PRO" w:hint="eastAsia"/>
          <w:sz w:val="22"/>
          <w:szCs w:val="22"/>
        </w:rPr>
        <w:t>（１）座間市地域保健福祉サービス推進委員会委員名簿</w:t>
      </w:r>
    </w:p>
    <w:p w:rsidR="000B7295" w:rsidRDefault="000B7295" w:rsidP="00944CAD">
      <w:pPr>
        <w:rPr>
          <w:rFonts w:ascii="HG丸ｺﾞｼｯｸM-PRO" w:eastAsia="HG丸ｺﾞｼｯｸM-PRO" w:hAnsi="HG丸ｺﾞｼｯｸM-PRO"/>
          <w:sz w:val="22"/>
          <w:szCs w:val="22"/>
        </w:rPr>
      </w:pPr>
    </w:p>
    <w:tbl>
      <w:tblPr>
        <w:tblW w:w="8789" w:type="dxa"/>
        <w:tblInd w:w="99" w:type="dxa"/>
        <w:tblCellMar>
          <w:left w:w="99" w:type="dxa"/>
          <w:right w:w="99" w:type="dxa"/>
        </w:tblCellMar>
        <w:tblLook w:val="04A0" w:firstRow="1" w:lastRow="0" w:firstColumn="1" w:lastColumn="0" w:noHBand="0" w:noVBand="1"/>
      </w:tblPr>
      <w:tblGrid>
        <w:gridCol w:w="495"/>
        <w:gridCol w:w="849"/>
        <w:gridCol w:w="1442"/>
        <w:gridCol w:w="3527"/>
        <w:gridCol w:w="1638"/>
        <w:gridCol w:w="838"/>
      </w:tblGrid>
      <w:tr w:rsidR="000B7295" w:rsidRPr="00944CAD" w:rsidTr="000B7295">
        <w:trPr>
          <w:trHeight w:val="68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w:t>
            </w:r>
          </w:p>
        </w:tc>
        <w:tc>
          <w:tcPr>
            <w:tcW w:w="2291" w:type="dxa"/>
            <w:gridSpan w:val="2"/>
            <w:tcBorders>
              <w:top w:val="single" w:sz="4" w:space="0" w:color="auto"/>
              <w:left w:val="nil"/>
              <w:bottom w:val="single" w:sz="4" w:space="0" w:color="auto"/>
              <w:right w:val="single" w:sz="4" w:space="0" w:color="000000"/>
            </w:tcBorders>
            <w:shd w:val="clear" w:color="auto" w:fill="auto"/>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規則第３条による分類</w:t>
            </w:r>
          </w:p>
        </w:tc>
        <w:tc>
          <w:tcPr>
            <w:tcW w:w="3527" w:type="dxa"/>
            <w:tcBorders>
              <w:top w:val="single" w:sz="4" w:space="0" w:color="auto"/>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選出母体、役職等</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氏　名</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備考</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1</w:t>
            </w:r>
          </w:p>
        </w:tc>
        <w:tc>
          <w:tcPr>
            <w:tcW w:w="229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保健医療団体又は機関</w:t>
            </w: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座間市医師会</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中川　正行</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2</w:t>
            </w:r>
          </w:p>
        </w:tc>
        <w:tc>
          <w:tcPr>
            <w:tcW w:w="2291" w:type="dxa"/>
            <w:gridSpan w:val="2"/>
            <w:vMerge/>
            <w:tcBorders>
              <w:top w:val="nil"/>
              <w:left w:val="single" w:sz="4" w:space="0" w:color="auto"/>
              <w:bottom w:val="single" w:sz="4" w:space="0" w:color="auto"/>
              <w:right w:val="single" w:sz="4" w:space="0" w:color="auto"/>
            </w:tcBorders>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座間市歯科医師会　理事</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米澤　弘明</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3</w:t>
            </w:r>
          </w:p>
        </w:tc>
        <w:tc>
          <w:tcPr>
            <w:tcW w:w="229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福祉団体</w:t>
            </w: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座間市障害者団体連合会　副会長</w:t>
            </w:r>
          </w:p>
        </w:tc>
        <w:tc>
          <w:tcPr>
            <w:tcW w:w="1638" w:type="dxa"/>
            <w:tcBorders>
              <w:top w:val="nil"/>
              <w:left w:val="nil"/>
              <w:bottom w:val="single" w:sz="4" w:space="0" w:color="auto"/>
              <w:right w:val="single" w:sz="4" w:space="0" w:color="auto"/>
            </w:tcBorders>
            <w:shd w:val="clear" w:color="auto" w:fill="auto"/>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加藤　興和</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4</w:t>
            </w:r>
          </w:p>
        </w:tc>
        <w:tc>
          <w:tcPr>
            <w:tcW w:w="2291" w:type="dxa"/>
            <w:gridSpan w:val="2"/>
            <w:vMerge/>
            <w:tcBorders>
              <w:top w:val="nil"/>
              <w:left w:val="single" w:sz="4" w:space="0" w:color="auto"/>
              <w:bottom w:val="single" w:sz="4" w:space="0" w:color="auto"/>
              <w:right w:val="single" w:sz="4" w:space="0" w:color="auto"/>
            </w:tcBorders>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健康ざま普及員連絡協議会　会長</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今津　　武</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5</w:t>
            </w:r>
          </w:p>
        </w:tc>
        <w:tc>
          <w:tcPr>
            <w:tcW w:w="2291" w:type="dxa"/>
            <w:gridSpan w:val="2"/>
            <w:vMerge/>
            <w:tcBorders>
              <w:top w:val="nil"/>
              <w:left w:val="single" w:sz="4" w:space="0" w:color="auto"/>
              <w:bottom w:val="single" w:sz="4" w:space="0" w:color="auto"/>
              <w:right w:val="single" w:sz="4" w:space="0" w:color="auto"/>
            </w:tcBorders>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座間市社会福祉協議会　会長</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大友　　奉</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会長</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6</w:t>
            </w:r>
          </w:p>
        </w:tc>
        <w:tc>
          <w:tcPr>
            <w:tcW w:w="2291" w:type="dxa"/>
            <w:gridSpan w:val="2"/>
            <w:vMerge/>
            <w:tcBorders>
              <w:top w:val="nil"/>
              <w:left w:val="single" w:sz="4" w:space="0" w:color="auto"/>
              <w:bottom w:val="single" w:sz="4" w:space="0" w:color="auto"/>
              <w:right w:val="single" w:sz="4" w:space="0" w:color="auto"/>
            </w:tcBorders>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座間市民生委員児童委員協議会会長</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島村　利明</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7</w:t>
            </w:r>
          </w:p>
        </w:tc>
        <w:tc>
          <w:tcPr>
            <w:tcW w:w="229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社会福祉事業に従事する者</w:t>
            </w: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アガペ壱番館　施設長</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田中　誠一</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副会長</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8</w:t>
            </w:r>
          </w:p>
        </w:tc>
        <w:tc>
          <w:tcPr>
            <w:tcW w:w="2291" w:type="dxa"/>
            <w:gridSpan w:val="2"/>
            <w:vMerge/>
            <w:tcBorders>
              <w:top w:val="nil"/>
              <w:left w:val="single" w:sz="4" w:space="0" w:color="auto"/>
              <w:bottom w:val="single" w:sz="4" w:space="0" w:color="auto"/>
              <w:right w:val="single" w:sz="4" w:space="0" w:color="auto"/>
            </w:tcBorders>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特別養護老人ホームサライ　施設長</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久保田　芳洋</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9</w:t>
            </w:r>
          </w:p>
        </w:tc>
        <w:tc>
          <w:tcPr>
            <w:tcW w:w="229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学識経験者</w:t>
            </w:r>
          </w:p>
        </w:tc>
        <w:tc>
          <w:tcPr>
            <w:tcW w:w="3527" w:type="dxa"/>
            <w:tcBorders>
              <w:top w:val="nil"/>
              <w:left w:val="nil"/>
              <w:bottom w:val="single" w:sz="4" w:space="0" w:color="auto"/>
              <w:right w:val="single" w:sz="4" w:space="0" w:color="auto"/>
            </w:tcBorders>
            <w:shd w:val="clear" w:color="auto" w:fill="auto"/>
            <w:vAlign w:val="center"/>
            <w:hideMark/>
          </w:tcPr>
          <w:p w:rsidR="00944CAD" w:rsidRPr="00944CAD" w:rsidRDefault="00944CAD" w:rsidP="00944CAD">
            <w:pPr>
              <w:widowControl/>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和泉短期大学　専任講師</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佐久間　志保子</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10</w:t>
            </w:r>
          </w:p>
        </w:tc>
        <w:tc>
          <w:tcPr>
            <w:tcW w:w="2291" w:type="dxa"/>
            <w:gridSpan w:val="2"/>
            <w:vMerge/>
            <w:tcBorders>
              <w:top w:val="nil"/>
              <w:left w:val="single" w:sz="4" w:space="0" w:color="auto"/>
              <w:bottom w:val="single" w:sz="4" w:space="0" w:color="auto"/>
              <w:right w:val="single" w:sz="4" w:space="0" w:color="auto"/>
            </w:tcBorders>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元 座間市教育委員長</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佐藤　節子</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11</w:t>
            </w:r>
          </w:p>
        </w:tc>
        <w:tc>
          <w:tcPr>
            <w:tcW w:w="2291" w:type="dxa"/>
            <w:gridSpan w:val="2"/>
            <w:tcBorders>
              <w:top w:val="single" w:sz="4" w:space="0" w:color="auto"/>
              <w:left w:val="nil"/>
              <w:bottom w:val="nil"/>
              <w:right w:val="single" w:sz="4" w:space="0" w:color="000000"/>
            </w:tcBorders>
            <w:shd w:val="clear" w:color="auto" w:fill="auto"/>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公募市民</w:t>
            </w:r>
          </w:p>
        </w:tc>
        <w:tc>
          <w:tcPr>
            <w:tcW w:w="3527" w:type="dxa"/>
            <w:tcBorders>
              <w:top w:val="nil"/>
              <w:left w:val="nil"/>
              <w:bottom w:val="nil"/>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 xml:space="preserve">　</w:t>
            </w:r>
          </w:p>
        </w:tc>
        <w:tc>
          <w:tcPr>
            <w:tcW w:w="1638" w:type="dxa"/>
            <w:tcBorders>
              <w:top w:val="nil"/>
              <w:left w:val="nil"/>
              <w:bottom w:val="single" w:sz="4" w:space="0" w:color="auto"/>
              <w:right w:val="single" w:sz="4" w:space="0" w:color="auto"/>
            </w:tcBorders>
            <w:shd w:val="clear" w:color="auto" w:fill="auto"/>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城条　洋子</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12</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その他市長が必要と認める者</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関係行政機関</w:t>
            </w:r>
          </w:p>
        </w:tc>
        <w:tc>
          <w:tcPr>
            <w:tcW w:w="3527" w:type="dxa"/>
            <w:tcBorders>
              <w:top w:val="single" w:sz="4" w:space="0" w:color="auto"/>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厚木保健福祉事務所　保健福祉部長</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北原　　稔</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13</w:t>
            </w: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p>
        </w:tc>
        <w:tc>
          <w:tcPr>
            <w:tcW w:w="1442" w:type="dxa"/>
            <w:vMerge w:val="restart"/>
            <w:tcBorders>
              <w:top w:val="nil"/>
              <w:left w:val="single" w:sz="4" w:space="0" w:color="auto"/>
              <w:bottom w:val="single" w:sz="4" w:space="0" w:color="000000"/>
              <w:right w:val="single" w:sz="4" w:space="0" w:color="auto"/>
            </w:tcBorders>
            <w:shd w:val="clear" w:color="auto" w:fill="auto"/>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ボランティア団体</w:t>
            </w: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子育てサークル「ハグハグ」　代表</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稲垣　文野</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r w:rsidR="000B7295" w:rsidRPr="00944CAD" w:rsidTr="000B7295">
        <w:trPr>
          <w:trHeight w:val="68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14</w:t>
            </w: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p>
        </w:tc>
        <w:tc>
          <w:tcPr>
            <w:tcW w:w="1442" w:type="dxa"/>
            <w:vMerge/>
            <w:tcBorders>
              <w:top w:val="nil"/>
              <w:left w:val="single" w:sz="4" w:space="0" w:color="auto"/>
              <w:bottom w:val="single" w:sz="4" w:space="0" w:color="000000"/>
              <w:right w:val="single" w:sz="4" w:space="0" w:color="auto"/>
            </w:tcBorders>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p>
        </w:tc>
        <w:tc>
          <w:tcPr>
            <w:tcW w:w="3527"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left"/>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座間市ボランティア連絡協議会 会長</w:t>
            </w:r>
          </w:p>
        </w:tc>
        <w:tc>
          <w:tcPr>
            <w:tcW w:w="16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kern w:val="0"/>
                <w:sz w:val="20"/>
                <w:szCs w:val="20"/>
              </w:rPr>
            </w:pPr>
            <w:r w:rsidRPr="00944CAD">
              <w:rPr>
                <w:rFonts w:ascii="HG丸ｺﾞｼｯｸM-PRO" w:eastAsia="HG丸ｺﾞｼｯｸM-PRO" w:hAnsi="HG丸ｺﾞｼｯｸM-PRO" w:cs="ＭＳ Ｐゴシック" w:hint="eastAsia"/>
                <w:kern w:val="0"/>
                <w:sz w:val="20"/>
                <w:szCs w:val="20"/>
              </w:rPr>
              <w:t>長谷川　昌夫</w:t>
            </w:r>
          </w:p>
        </w:tc>
        <w:tc>
          <w:tcPr>
            <w:tcW w:w="838" w:type="dxa"/>
            <w:tcBorders>
              <w:top w:val="nil"/>
              <w:left w:val="nil"/>
              <w:bottom w:val="single" w:sz="4" w:space="0" w:color="auto"/>
              <w:right w:val="single" w:sz="4" w:space="0" w:color="auto"/>
            </w:tcBorders>
            <w:shd w:val="clear" w:color="auto" w:fill="auto"/>
            <w:noWrap/>
            <w:vAlign w:val="center"/>
            <w:hideMark/>
          </w:tcPr>
          <w:p w:rsidR="00944CAD" w:rsidRPr="00944CAD" w:rsidRDefault="00944CAD" w:rsidP="00944CAD">
            <w:pPr>
              <w:widowControl/>
              <w:jc w:val="center"/>
              <w:rPr>
                <w:rFonts w:ascii="HG丸ｺﾞｼｯｸM-PRO" w:eastAsia="HG丸ｺﾞｼｯｸM-PRO" w:hAnsi="HG丸ｺﾞｼｯｸM-PRO" w:cs="ＭＳ Ｐゴシック"/>
                <w:color w:val="000000"/>
                <w:kern w:val="0"/>
                <w:sz w:val="20"/>
                <w:szCs w:val="20"/>
              </w:rPr>
            </w:pPr>
            <w:r w:rsidRPr="00944CAD">
              <w:rPr>
                <w:rFonts w:ascii="HG丸ｺﾞｼｯｸM-PRO" w:eastAsia="HG丸ｺﾞｼｯｸM-PRO" w:hAnsi="HG丸ｺﾞｼｯｸM-PRO" w:cs="ＭＳ Ｐゴシック" w:hint="eastAsia"/>
                <w:color w:val="000000"/>
                <w:kern w:val="0"/>
                <w:sz w:val="20"/>
                <w:szCs w:val="20"/>
              </w:rPr>
              <w:t xml:space="preserve">　</w:t>
            </w:r>
          </w:p>
        </w:tc>
      </w:tr>
    </w:tbl>
    <w:p w:rsidR="00944CAD" w:rsidRPr="00944CAD" w:rsidRDefault="00944CAD" w:rsidP="00944CAD">
      <w:pPr>
        <w:rPr>
          <w:rFonts w:ascii="HG丸ｺﾞｼｯｸM-PRO" w:eastAsia="HG丸ｺﾞｼｯｸM-PRO" w:hAnsi="HG丸ｺﾞｼｯｸM-PRO"/>
          <w:sz w:val="22"/>
          <w:szCs w:val="22"/>
        </w:rPr>
      </w:pPr>
    </w:p>
    <w:p w:rsidR="00AC52BC" w:rsidRDefault="00AC52BC">
      <w:pPr>
        <w:widowControl/>
        <w:jc w:val="left"/>
        <w:rPr>
          <w:rFonts w:ascii="HG丸ｺﾞｼｯｸM-PRO" w:eastAsia="HG丸ｺﾞｼｯｸM-PRO" w:hAnsi="HG丸ｺﾞｼｯｸM-PRO"/>
          <w:sz w:val="40"/>
        </w:rPr>
      </w:pPr>
    </w:p>
    <w:p w:rsidR="000B7295" w:rsidRDefault="000B7295">
      <w:pPr>
        <w:widowControl/>
        <w:jc w:val="left"/>
        <w:rPr>
          <w:rFonts w:ascii="HG丸ｺﾞｼｯｸM-PRO" w:eastAsia="HG丸ｺﾞｼｯｸM-PRO" w:hAnsi="HG丸ｺﾞｼｯｸM-PRO"/>
          <w:sz w:val="40"/>
        </w:rPr>
      </w:pPr>
    </w:p>
    <w:p w:rsidR="000B7295" w:rsidRDefault="000B7295">
      <w:pPr>
        <w:widowControl/>
        <w:jc w:val="left"/>
        <w:rPr>
          <w:rFonts w:ascii="HG丸ｺﾞｼｯｸM-PRO" w:eastAsia="HG丸ｺﾞｼｯｸM-PRO" w:hAnsi="HG丸ｺﾞｼｯｸM-PRO"/>
          <w:sz w:val="22"/>
          <w:szCs w:val="22"/>
        </w:rPr>
      </w:pPr>
      <w:r w:rsidRPr="000B7295">
        <w:rPr>
          <w:rFonts w:ascii="HG丸ｺﾞｼｯｸM-PRO" w:eastAsia="HG丸ｺﾞｼｯｸM-PRO" w:hAnsi="HG丸ｺﾞｼｯｸM-PRO" w:hint="eastAsia"/>
          <w:sz w:val="22"/>
          <w:szCs w:val="22"/>
        </w:rPr>
        <w:lastRenderedPageBreak/>
        <w:t>（２）座間市地域自立支援協議会委員名簿</w:t>
      </w:r>
    </w:p>
    <w:p w:rsidR="007947ED" w:rsidRDefault="007947ED">
      <w:pPr>
        <w:widowControl/>
        <w:jc w:val="left"/>
        <w:rPr>
          <w:rFonts w:ascii="HG丸ｺﾞｼｯｸM-PRO" w:eastAsia="HG丸ｺﾞｼｯｸM-PRO" w:hAnsi="HG丸ｺﾞｼｯｸM-PRO"/>
          <w:sz w:val="22"/>
          <w:szCs w:val="22"/>
        </w:rPr>
      </w:pPr>
    </w:p>
    <w:tbl>
      <w:tblPr>
        <w:tblW w:w="8647" w:type="dxa"/>
        <w:tblInd w:w="99" w:type="dxa"/>
        <w:tblCellMar>
          <w:left w:w="99" w:type="dxa"/>
          <w:right w:w="99" w:type="dxa"/>
        </w:tblCellMar>
        <w:tblLook w:val="04A0" w:firstRow="1" w:lastRow="0" w:firstColumn="1" w:lastColumn="0" w:noHBand="0" w:noVBand="1"/>
      </w:tblPr>
      <w:tblGrid>
        <w:gridCol w:w="567"/>
        <w:gridCol w:w="1701"/>
        <w:gridCol w:w="3119"/>
        <w:gridCol w:w="1134"/>
        <w:gridCol w:w="1276"/>
        <w:gridCol w:w="850"/>
      </w:tblGrid>
      <w:tr w:rsidR="007947ED" w:rsidRPr="007947ED" w:rsidTr="007947ED">
        <w:trPr>
          <w:trHeight w:val="68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区　分</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所　属</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氏　名</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備　考</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1</w:t>
            </w:r>
          </w:p>
        </w:tc>
        <w:tc>
          <w:tcPr>
            <w:tcW w:w="1701"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障害者支援施設</w:t>
            </w: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アガペセンター</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施設長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坂口　健</w:t>
            </w:r>
          </w:p>
        </w:tc>
        <w:tc>
          <w:tcPr>
            <w:tcW w:w="850"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会長</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2</w:t>
            </w:r>
          </w:p>
        </w:tc>
        <w:tc>
          <w:tcPr>
            <w:tcW w:w="1701"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小規模施設等連絡協議会</w:t>
            </w: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地域活動支援センターウィンディーザマ</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所長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相澤　延江</w:t>
            </w:r>
          </w:p>
        </w:tc>
        <w:tc>
          <w:tcPr>
            <w:tcW w:w="850"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 xml:space="preserve">　</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3</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障害福祉</w:t>
            </w:r>
            <w:r w:rsidRPr="007947ED">
              <w:rPr>
                <w:rFonts w:ascii="HG丸ｺﾞｼｯｸM-PRO" w:eastAsia="HG丸ｺﾞｼｯｸM-PRO" w:hAnsi="HG丸ｺﾞｼｯｸM-PRO" w:cs="ＭＳ Ｐゴシック" w:hint="eastAsia"/>
                <w:kern w:val="0"/>
                <w:sz w:val="20"/>
                <w:szCs w:val="20"/>
              </w:rPr>
              <w:br/>
              <w:t>サービス事業者</w:t>
            </w: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社会福祉法人慈湧会</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副理事長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草間　幸子</w:t>
            </w:r>
          </w:p>
        </w:tc>
        <w:tc>
          <w:tcPr>
            <w:tcW w:w="850"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 xml:space="preserve">　</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4</w:t>
            </w:r>
          </w:p>
        </w:tc>
        <w:tc>
          <w:tcPr>
            <w:tcW w:w="1701" w:type="dxa"/>
            <w:vMerge/>
            <w:tcBorders>
              <w:top w:val="nil"/>
              <w:left w:val="single" w:sz="4" w:space="0" w:color="auto"/>
              <w:bottom w:val="single" w:sz="4" w:space="0" w:color="000000"/>
              <w:right w:val="single" w:sz="4" w:space="0" w:color="auto"/>
            </w:tcBorders>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座間市社協在宅サービス事業所</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管理者</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川島　正史</w:t>
            </w:r>
          </w:p>
        </w:tc>
        <w:tc>
          <w:tcPr>
            <w:tcW w:w="850"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color w:val="000000"/>
                <w:kern w:val="0"/>
                <w:sz w:val="20"/>
                <w:szCs w:val="20"/>
              </w:rPr>
            </w:pPr>
            <w:r w:rsidRPr="007947ED">
              <w:rPr>
                <w:rFonts w:ascii="HG丸ｺﾞｼｯｸM-PRO" w:eastAsia="HG丸ｺﾞｼｯｸM-PRO" w:hAnsi="HG丸ｺﾞｼｯｸM-PRO" w:cs="ＭＳ Ｐゴシック" w:hint="eastAsia"/>
                <w:color w:val="000000"/>
                <w:kern w:val="0"/>
                <w:sz w:val="20"/>
                <w:szCs w:val="20"/>
              </w:rPr>
              <w:t xml:space="preserve">　</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就労</w:t>
            </w: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厚木公共職業安定所</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所長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梶谷　敏夫</w:t>
            </w:r>
          </w:p>
        </w:tc>
        <w:tc>
          <w:tcPr>
            <w:tcW w:w="850"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color w:val="FF0000"/>
                <w:kern w:val="0"/>
                <w:sz w:val="20"/>
                <w:szCs w:val="20"/>
              </w:rPr>
            </w:pPr>
            <w:r w:rsidRPr="007947ED">
              <w:rPr>
                <w:rFonts w:ascii="HG丸ｺﾞｼｯｸM-PRO" w:eastAsia="HG丸ｺﾞｼｯｸM-PRO" w:hAnsi="HG丸ｺﾞｼｯｸM-PRO" w:cs="ＭＳ Ｐゴシック" w:hint="eastAsia"/>
                <w:color w:val="FF0000"/>
                <w:kern w:val="0"/>
                <w:sz w:val="20"/>
                <w:szCs w:val="20"/>
              </w:rPr>
              <w:t xml:space="preserve">　</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6</w:t>
            </w:r>
          </w:p>
        </w:tc>
        <w:tc>
          <w:tcPr>
            <w:tcW w:w="1701" w:type="dxa"/>
            <w:vMerge/>
            <w:tcBorders>
              <w:top w:val="nil"/>
              <w:left w:val="single" w:sz="4" w:space="0" w:color="auto"/>
              <w:bottom w:val="single" w:sz="4" w:space="0" w:color="000000"/>
              <w:right w:val="single" w:sz="4" w:space="0" w:color="auto"/>
            </w:tcBorders>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県央地域就労援助センターぽむ</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所長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柳川　圭介</w:t>
            </w:r>
          </w:p>
        </w:tc>
        <w:tc>
          <w:tcPr>
            <w:tcW w:w="850"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副会長</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7</w:t>
            </w:r>
          </w:p>
        </w:tc>
        <w:tc>
          <w:tcPr>
            <w:tcW w:w="1701" w:type="dxa"/>
            <w:tcBorders>
              <w:top w:val="nil"/>
              <w:left w:val="nil"/>
              <w:bottom w:val="nil"/>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教育</w:t>
            </w: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神奈川県立座間養護学校</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校長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妹尾　浩</w:t>
            </w:r>
          </w:p>
        </w:tc>
        <w:tc>
          <w:tcPr>
            <w:tcW w:w="850"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color w:val="000000"/>
                <w:kern w:val="0"/>
                <w:sz w:val="20"/>
                <w:szCs w:val="20"/>
              </w:rPr>
            </w:pPr>
            <w:r w:rsidRPr="007947ED">
              <w:rPr>
                <w:rFonts w:ascii="HG丸ｺﾞｼｯｸM-PRO" w:eastAsia="HG丸ｺﾞｼｯｸM-PRO" w:hAnsi="HG丸ｺﾞｼｯｸM-PRO" w:cs="ＭＳ Ｐゴシック" w:hint="eastAsia"/>
                <w:color w:val="000000"/>
                <w:kern w:val="0"/>
                <w:sz w:val="20"/>
                <w:szCs w:val="20"/>
              </w:rPr>
              <w:t xml:space="preserve">　</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8</w:t>
            </w:r>
          </w:p>
        </w:tc>
        <w:tc>
          <w:tcPr>
            <w:tcW w:w="1701" w:type="dxa"/>
            <w:tcBorders>
              <w:top w:val="single" w:sz="4" w:space="0" w:color="auto"/>
              <w:left w:val="nil"/>
              <w:bottom w:val="nil"/>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当事者</w:t>
            </w: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座間市障害者団体連合会</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会長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鈴木　孝幸</w:t>
            </w:r>
          </w:p>
        </w:tc>
        <w:tc>
          <w:tcPr>
            <w:tcW w:w="850"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 xml:space="preserve">　</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9</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専門相談機関</w:t>
            </w: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厚木児童相談所</w:t>
            </w:r>
          </w:p>
        </w:tc>
        <w:tc>
          <w:tcPr>
            <w:tcW w:w="1134" w:type="dxa"/>
            <w:tcBorders>
              <w:top w:val="nil"/>
              <w:left w:val="nil"/>
              <w:bottom w:val="single" w:sz="4" w:space="0" w:color="auto"/>
              <w:right w:val="single" w:sz="4" w:space="0" w:color="auto"/>
            </w:tcBorders>
            <w:shd w:val="clear" w:color="auto" w:fill="auto"/>
            <w:vAlign w:val="center"/>
            <w:hideMark/>
          </w:tcPr>
          <w:p w:rsid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子ども</w:t>
            </w:r>
          </w:p>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相談課長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福間　徹</w:t>
            </w:r>
          </w:p>
        </w:tc>
        <w:tc>
          <w:tcPr>
            <w:tcW w:w="850"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 xml:space="preserve">　</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10</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厚木保健福祉事務所</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保健予防課長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小田　薫</w:t>
            </w:r>
          </w:p>
        </w:tc>
        <w:tc>
          <w:tcPr>
            <w:tcW w:w="850"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 xml:space="preserve">　</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11</w:t>
            </w:r>
          </w:p>
        </w:tc>
        <w:tc>
          <w:tcPr>
            <w:tcW w:w="1701"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医療</w:t>
            </w: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相模台クリニック</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院長</w:t>
            </w:r>
          </w:p>
        </w:tc>
        <w:tc>
          <w:tcPr>
            <w:tcW w:w="1276"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丸　香奈恵</w:t>
            </w:r>
          </w:p>
        </w:tc>
        <w:tc>
          <w:tcPr>
            <w:tcW w:w="850"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 xml:space="preserve">　</w:t>
            </w:r>
          </w:p>
        </w:tc>
      </w:tr>
      <w:tr w:rsidR="007947ED" w:rsidRPr="007947ED" w:rsidTr="007947ED">
        <w:trPr>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12</w:t>
            </w:r>
          </w:p>
        </w:tc>
        <w:tc>
          <w:tcPr>
            <w:tcW w:w="1701"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事務局</w:t>
            </w:r>
          </w:p>
        </w:tc>
        <w:tc>
          <w:tcPr>
            <w:tcW w:w="3119"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left"/>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障がい福祉課長</w:t>
            </w:r>
          </w:p>
        </w:tc>
        <w:tc>
          <w:tcPr>
            <w:tcW w:w="1134" w:type="dxa"/>
            <w:tcBorders>
              <w:top w:val="nil"/>
              <w:left w:val="nil"/>
              <w:bottom w:val="single" w:sz="4" w:space="0" w:color="auto"/>
              <w:right w:val="single" w:sz="4" w:space="0" w:color="auto"/>
            </w:tcBorders>
            <w:shd w:val="clear" w:color="auto" w:fill="auto"/>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課長</w:t>
            </w:r>
          </w:p>
        </w:tc>
        <w:tc>
          <w:tcPr>
            <w:tcW w:w="1276"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土屋　寿美</w:t>
            </w:r>
          </w:p>
        </w:tc>
        <w:tc>
          <w:tcPr>
            <w:tcW w:w="850" w:type="dxa"/>
            <w:tcBorders>
              <w:top w:val="nil"/>
              <w:left w:val="nil"/>
              <w:bottom w:val="single" w:sz="4" w:space="0" w:color="auto"/>
              <w:right w:val="single" w:sz="4" w:space="0" w:color="auto"/>
            </w:tcBorders>
            <w:shd w:val="clear" w:color="auto" w:fill="auto"/>
            <w:noWrap/>
            <w:vAlign w:val="center"/>
            <w:hideMark/>
          </w:tcPr>
          <w:p w:rsidR="007947ED" w:rsidRPr="007947ED" w:rsidRDefault="007947ED" w:rsidP="007947ED">
            <w:pPr>
              <w:widowControl/>
              <w:jc w:val="center"/>
              <w:rPr>
                <w:rFonts w:ascii="HG丸ｺﾞｼｯｸM-PRO" w:eastAsia="HG丸ｺﾞｼｯｸM-PRO" w:hAnsi="HG丸ｺﾞｼｯｸM-PRO" w:cs="ＭＳ Ｐゴシック"/>
                <w:kern w:val="0"/>
                <w:sz w:val="20"/>
                <w:szCs w:val="20"/>
              </w:rPr>
            </w:pPr>
            <w:r w:rsidRPr="007947ED">
              <w:rPr>
                <w:rFonts w:ascii="HG丸ｺﾞｼｯｸM-PRO" w:eastAsia="HG丸ｺﾞｼｯｸM-PRO" w:hAnsi="HG丸ｺﾞｼｯｸM-PRO" w:cs="ＭＳ Ｐゴシック" w:hint="eastAsia"/>
                <w:kern w:val="0"/>
                <w:sz w:val="20"/>
                <w:szCs w:val="20"/>
              </w:rPr>
              <w:t xml:space="preserve">　</w:t>
            </w:r>
          </w:p>
        </w:tc>
      </w:tr>
    </w:tbl>
    <w:p w:rsidR="007947ED" w:rsidRDefault="007947ED">
      <w:pPr>
        <w:widowControl/>
        <w:jc w:val="left"/>
        <w:rPr>
          <w:rFonts w:ascii="HG丸ｺﾞｼｯｸM-PRO" w:eastAsia="HG丸ｺﾞｼｯｸM-PRO" w:hAnsi="HG丸ｺﾞｼｯｸM-PRO"/>
          <w:sz w:val="22"/>
          <w:szCs w:val="22"/>
        </w:rPr>
      </w:pPr>
    </w:p>
    <w:p w:rsidR="000B7295" w:rsidRDefault="000B7295">
      <w:pPr>
        <w:widowControl/>
        <w:jc w:val="left"/>
        <w:rPr>
          <w:rFonts w:ascii="HG丸ｺﾞｼｯｸM-PRO" w:eastAsia="HG丸ｺﾞｼｯｸM-PRO" w:hAnsi="HG丸ｺﾞｼｯｸM-PRO"/>
          <w:sz w:val="22"/>
          <w:szCs w:val="22"/>
        </w:rPr>
      </w:pPr>
    </w:p>
    <w:p w:rsidR="000B7295" w:rsidRPr="000B7295" w:rsidRDefault="000B7295">
      <w:pPr>
        <w:widowControl/>
        <w:jc w:val="left"/>
        <w:rPr>
          <w:rFonts w:ascii="HG丸ｺﾞｼｯｸM-PRO" w:eastAsia="HG丸ｺﾞｼｯｸM-PRO" w:hAnsi="HG丸ｺﾞｼｯｸM-PRO"/>
          <w:sz w:val="22"/>
          <w:szCs w:val="22"/>
        </w:rPr>
      </w:pPr>
    </w:p>
    <w:p w:rsidR="000B7295" w:rsidRDefault="000B7295">
      <w:pPr>
        <w:widowControl/>
        <w:jc w:val="left"/>
        <w:rPr>
          <w:rFonts w:ascii="HG丸ｺﾞｼｯｸM-PRO" w:eastAsia="HG丸ｺﾞｼｯｸM-PRO" w:hAnsi="HG丸ｺﾞｼｯｸM-PRO"/>
          <w:sz w:val="40"/>
        </w:rPr>
      </w:pPr>
      <w:r>
        <w:rPr>
          <w:rFonts w:ascii="HG丸ｺﾞｼｯｸM-PRO" w:eastAsia="HG丸ｺﾞｼｯｸM-PRO" w:hAnsi="HG丸ｺﾞｼｯｸM-PRO"/>
          <w:sz w:val="40"/>
        </w:rPr>
        <w:br w:type="page"/>
      </w:r>
    </w:p>
    <w:p w:rsidR="00AC52BC" w:rsidRDefault="000B7295">
      <w:pPr>
        <w:widowControl/>
        <w:jc w:val="left"/>
        <w:rPr>
          <w:rFonts w:ascii="HG丸ｺﾞｼｯｸM-PRO" w:eastAsia="HG丸ｺﾞｼｯｸM-PRO" w:hAnsi="HG丸ｺﾞｼｯｸM-PRO"/>
          <w:sz w:val="22"/>
          <w:szCs w:val="22"/>
        </w:rPr>
      </w:pPr>
      <w:r w:rsidRPr="00466D12">
        <w:rPr>
          <w:rFonts w:ascii="HG丸ｺﾞｼｯｸM-PRO" w:eastAsia="HG丸ｺﾞｼｯｸM-PRO" w:hAnsi="HG丸ｺﾞｼｯｸM-PRO" w:hint="eastAsia"/>
          <w:sz w:val="22"/>
          <w:szCs w:val="22"/>
        </w:rPr>
        <w:lastRenderedPageBreak/>
        <w:t>（３）座間市障害者計画等策定作業部会委員名簿</w:t>
      </w:r>
    </w:p>
    <w:p w:rsidR="00E504F6" w:rsidRDefault="00E504F6">
      <w:pPr>
        <w:widowControl/>
        <w:jc w:val="left"/>
        <w:rPr>
          <w:rFonts w:ascii="HG丸ｺﾞｼｯｸM-PRO" w:eastAsia="HG丸ｺﾞｼｯｸM-PRO" w:hAnsi="HG丸ｺﾞｼｯｸM-PRO"/>
          <w:sz w:val="22"/>
          <w:szCs w:val="22"/>
        </w:rPr>
      </w:pPr>
    </w:p>
    <w:tbl>
      <w:tblPr>
        <w:tblW w:w="8505" w:type="dxa"/>
        <w:tblInd w:w="99" w:type="dxa"/>
        <w:tblCellMar>
          <w:left w:w="99" w:type="dxa"/>
          <w:right w:w="99" w:type="dxa"/>
        </w:tblCellMar>
        <w:tblLook w:val="04A0" w:firstRow="1" w:lastRow="0" w:firstColumn="1" w:lastColumn="0" w:noHBand="0" w:noVBand="1"/>
      </w:tblPr>
      <w:tblGrid>
        <w:gridCol w:w="567"/>
        <w:gridCol w:w="709"/>
        <w:gridCol w:w="4253"/>
        <w:gridCol w:w="850"/>
        <w:gridCol w:w="2126"/>
      </w:tblGrid>
      <w:tr w:rsidR="00E504F6" w:rsidRPr="00E504F6" w:rsidTr="00E504F6">
        <w:trPr>
          <w:cantSplit/>
          <w:trHeight w:val="68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種別</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団体名</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職名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氏名</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w:t>
            </w: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障害者団体連合会</w:t>
            </w: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座間市身体障害者協会</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副会長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平塚　智明</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2</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座間市視覚障害者協会</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理事</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今村　秀治</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3</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座間市聴覚障害者協会</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役員</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桑原　章一</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4</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座間市腎友会</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会長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西浦　滋容</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5</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座間市手をつなぐ育成会</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会長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福村　幸江</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6</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座間市重度障害児の会（ゆいま～る）</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理事長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津田　真弓</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7</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座間地区自閉症児・者親の会（座間やまびこ）</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会長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外川　裕美</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8</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座間市精神障がい者家族会（サポートざま）</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副会長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森岩　州治</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9</w:t>
            </w: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事業所</w:t>
            </w: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座間市小規模障害者施設等連絡協議会</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会長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野原　美幸</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10</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NPO法人　宝島</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理事長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井上　陽子</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11</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座間市障害者入所施設建設促進会</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理事長</w:t>
            </w:r>
          </w:p>
        </w:tc>
        <w:tc>
          <w:tcPr>
            <w:tcW w:w="2126" w:type="dxa"/>
            <w:tcBorders>
              <w:top w:val="nil"/>
              <w:left w:val="nil"/>
              <w:bottom w:val="single" w:sz="4" w:space="0" w:color="auto"/>
              <w:right w:val="single" w:sz="4" w:space="0" w:color="auto"/>
            </w:tcBorders>
            <w:shd w:val="clear" w:color="auto" w:fill="auto"/>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安藤　美智子</w:t>
            </w:r>
            <w:r w:rsidRPr="00E504F6">
              <w:rPr>
                <w:rFonts w:ascii="HG丸ｺﾞｼｯｸM-PRO" w:eastAsia="HG丸ｺﾞｼｯｸM-PRO" w:hAnsi="HG丸ｺﾞｼｯｸM-PRO" w:cs="ＭＳ Ｐゴシック" w:hint="eastAsia"/>
                <w:color w:val="000000"/>
                <w:kern w:val="0"/>
                <w:sz w:val="20"/>
                <w:szCs w:val="20"/>
              </w:rPr>
              <w:br/>
              <w:t>（代理　小池三四子）</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12</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ワーカーズ・コレクティブ　こかげ</w:t>
            </w:r>
            <w:r w:rsidRPr="00E504F6">
              <w:rPr>
                <w:rFonts w:ascii="HG丸ｺﾞｼｯｸM-PRO" w:eastAsia="HG丸ｺﾞｼｯｸM-PRO" w:hAnsi="HG丸ｺﾞｼｯｸM-PRO" w:cs="ＭＳ Ｐゴシック" w:hint="eastAsia"/>
                <w:color w:val="000000"/>
                <w:kern w:val="0"/>
                <w:sz w:val="20"/>
                <w:szCs w:val="20"/>
              </w:rPr>
              <w:br/>
              <w:t>（地域活動支援センター）</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理事長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武尾　昌子</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13</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あすか（居宅介護事業所）</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管理者</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村上　宗晴</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14</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ベストケア（居宅介護事業所）</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代表者</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伊井　妙子</w:t>
            </w:r>
          </w:p>
        </w:tc>
      </w:tr>
      <w:tr w:rsidR="00E504F6" w:rsidRPr="00E504F6" w:rsidTr="00E504F6">
        <w:trPr>
          <w:cantSplit/>
          <w:trHeight w:val="68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15</w:t>
            </w:r>
          </w:p>
        </w:tc>
        <w:tc>
          <w:tcPr>
            <w:tcW w:w="709" w:type="dxa"/>
            <w:vMerge/>
            <w:tcBorders>
              <w:top w:val="nil"/>
              <w:left w:val="single" w:sz="4" w:space="0" w:color="auto"/>
              <w:bottom w:val="single" w:sz="4" w:space="0" w:color="auto"/>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4253"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いずみの郷（就労継続支援事業所）</w:t>
            </w:r>
          </w:p>
        </w:tc>
        <w:tc>
          <w:tcPr>
            <w:tcW w:w="850"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施設長</w:t>
            </w:r>
          </w:p>
        </w:tc>
        <w:tc>
          <w:tcPr>
            <w:tcW w:w="212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宮代　純一</w:t>
            </w:r>
          </w:p>
        </w:tc>
      </w:tr>
    </w:tbl>
    <w:p w:rsidR="00E504F6" w:rsidRPr="00466D12" w:rsidRDefault="00E504F6">
      <w:pPr>
        <w:widowControl/>
        <w:jc w:val="left"/>
        <w:rPr>
          <w:rFonts w:ascii="HG丸ｺﾞｼｯｸM-PRO" w:eastAsia="HG丸ｺﾞｼｯｸM-PRO" w:hAnsi="HG丸ｺﾞｼｯｸM-PRO"/>
          <w:sz w:val="22"/>
          <w:szCs w:val="22"/>
        </w:rPr>
      </w:pPr>
    </w:p>
    <w:p w:rsidR="00AC52BC" w:rsidRDefault="00AC52BC">
      <w:pPr>
        <w:widowControl/>
        <w:jc w:val="left"/>
        <w:rPr>
          <w:rFonts w:ascii="HG丸ｺﾞｼｯｸM-PRO" w:eastAsia="HG丸ｺﾞｼｯｸM-PRO" w:hAnsi="HG丸ｺﾞｼｯｸM-PRO"/>
          <w:sz w:val="40"/>
        </w:rPr>
      </w:pPr>
    </w:p>
    <w:p w:rsidR="00E504F6" w:rsidRDefault="00E504F6" w:rsidP="00AC52BC">
      <w:pPr>
        <w:widowControl/>
        <w:jc w:val="center"/>
        <w:rPr>
          <w:rFonts w:ascii="HG丸ｺﾞｼｯｸM-PRO" w:eastAsia="HG丸ｺﾞｼｯｸM-PRO" w:hAnsi="HG丸ｺﾞｼｯｸM-PRO"/>
          <w:sz w:val="40"/>
        </w:rPr>
      </w:pPr>
    </w:p>
    <w:p w:rsidR="00E504F6" w:rsidRDefault="00E504F6" w:rsidP="00AC52BC">
      <w:pPr>
        <w:widowControl/>
        <w:jc w:val="center"/>
        <w:rPr>
          <w:rFonts w:ascii="HG丸ｺﾞｼｯｸM-PRO" w:eastAsia="HG丸ｺﾞｼｯｸM-PRO" w:hAnsi="HG丸ｺﾞｼｯｸM-PRO"/>
          <w:sz w:val="40"/>
        </w:rPr>
      </w:pPr>
    </w:p>
    <w:p w:rsidR="00E504F6" w:rsidRDefault="00E504F6">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br w:type="page"/>
      </w:r>
    </w:p>
    <w:p w:rsidR="00E504F6" w:rsidRDefault="00E504F6" w:rsidP="00E504F6">
      <w:pPr>
        <w:widowControl/>
        <w:jc w:val="left"/>
        <w:rPr>
          <w:rFonts w:ascii="HG丸ｺﾞｼｯｸM-PRO" w:eastAsia="HG丸ｺﾞｼｯｸM-PRO" w:hAnsi="HG丸ｺﾞｼｯｸM-PRO"/>
          <w:sz w:val="22"/>
          <w:szCs w:val="22"/>
        </w:rPr>
      </w:pPr>
      <w:r w:rsidRPr="00E504F6">
        <w:rPr>
          <w:rFonts w:ascii="HG丸ｺﾞｼｯｸM-PRO" w:eastAsia="HG丸ｺﾞｼｯｸM-PRO" w:hAnsi="HG丸ｺﾞｼｯｸM-PRO" w:hint="eastAsia"/>
          <w:sz w:val="22"/>
          <w:szCs w:val="22"/>
        </w:rPr>
        <w:lastRenderedPageBreak/>
        <w:t>（４）座間市障害者計画等策定委員会委員名簿</w:t>
      </w:r>
    </w:p>
    <w:p w:rsidR="00E504F6" w:rsidRDefault="00E504F6" w:rsidP="00E504F6">
      <w:pPr>
        <w:widowControl/>
        <w:jc w:val="left"/>
        <w:rPr>
          <w:rFonts w:ascii="HG丸ｺﾞｼｯｸM-PRO" w:eastAsia="HG丸ｺﾞｼｯｸM-PRO" w:hAnsi="HG丸ｺﾞｼｯｸM-PRO"/>
          <w:sz w:val="22"/>
          <w:szCs w:val="22"/>
        </w:rPr>
      </w:pPr>
    </w:p>
    <w:tbl>
      <w:tblPr>
        <w:tblW w:w="8520" w:type="dxa"/>
        <w:tblInd w:w="84" w:type="dxa"/>
        <w:tblCellMar>
          <w:left w:w="99" w:type="dxa"/>
          <w:right w:w="99" w:type="dxa"/>
        </w:tblCellMar>
        <w:tblLook w:val="04A0" w:firstRow="1" w:lastRow="0" w:firstColumn="1" w:lastColumn="0" w:noHBand="0" w:noVBand="1"/>
      </w:tblPr>
      <w:tblGrid>
        <w:gridCol w:w="582"/>
        <w:gridCol w:w="2835"/>
        <w:gridCol w:w="2694"/>
        <w:gridCol w:w="2409"/>
      </w:tblGrid>
      <w:tr w:rsidR="00E504F6" w:rsidRPr="00E504F6" w:rsidTr="00E504F6">
        <w:trPr>
          <w:trHeight w:val="68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所属</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職</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氏名</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w:t>
            </w:r>
          </w:p>
        </w:tc>
        <w:tc>
          <w:tcPr>
            <w:tcW w:w="2835"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企画財政部財政課</w:t>
            </w: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係　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大木　秀樹</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2</w:t>
            </w:r>
          </w:p>
        </w:tc>
        <w:tc>
          <w:tcPr>
            <w:tcW w:w="2835"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市民部安全防災課</w:t>
            </w: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主　査</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坂本　真二</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3</w:t>
            </w:r>
          </w:p>
        </w:tc>
        <w:tc>
          <w:tcPr>
            <w:tcW w:w="2835"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環境経済部商工観光課</w:t>
            </w: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主　査</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木村　章仁</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4</w:t>
            </w:r>
          </w:p>
        </w:tc>
        <w:tc>
          <w:tcPr>
            <w:tcW w:w="2835"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健康部健康づくり課</w:t>
            </w: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主査（保健師）</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小比田　協子</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5</w:t>
            </w:r>
          </w:p>
        </w:tc>
        <w:tc>
          <w:tcPr>
            <w:tcW w:w="2835"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福祉部福祉長寿課</w:t>
            </w: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主　査</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金子　史恵</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6</w:t>
            </w:r>
          </w:p>
        </w:tc>
        <w:tc>
          <w:tcPr>
            <w:tcW w:w="2835"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福祉部子育て支援課</w:t>
            </w: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副主幹兼児童係長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杉浦　光子</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7</w:t>
            </w:r>
          </w:p>
        </w:tc>
        <w:tc>
          <w:tcPr>
            <w:tcW w:w="2835"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都市部都市計画課</w:t>
            </w: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技幹兼都市計画係長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中里　由樹</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8</w:t>
            </w:r>
          </w:p>
        </w:tc>
        <w:tc>
          <w:tcPr>
            <w:tcW w:w="2835"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教育部教育指導課</w:t>
            </w: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副主幹</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浜田　佐織</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9</w:t>
            </w:r>
          </w:p>
        </w:tc>
        <w:tc>
          <w:tcPr>
            <w:tcW w:w="28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福祉部障がい福祉課</w:t>
            </w: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課　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土屋　寿美</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10</w:t>
            </w:r>
          </w:p>
        </w:tc>
        <w:tc>
          <w:tcPr>
            <w:tcW w:w="2835" w:type="dxa"/>
            <w:vMerge/>
            <w:tcBorders>
              <w:top w:val="nil"/>
              <w:left w:val="single" w:sz="4" w:space="0" w:color="auto"/>
              <w:bottom w:val="single" w:sz="4" w:space="0" w:color="000000"/>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主幹兼障がい福祉係長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田原　順子</w:t>
            </w:r>
          </w:p>
        </w:tc>
      </w:tr>
      <w:tr w:rsidR="00E504F6" w:rsidRPr="00E504F6" w:rsidTr="00E504F6">
        <w:trPr>
          <w:trHeight w:val="68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11</w:t>
            </w:r>
          </w:p>
        </w:tc>
        <w:tc>
          <w:tcPr>
            <w:tcW w:w="2835" w:type="dxa"/>
            <w:vMerge/>
            <w:tcBorders>
              <w:top w:val="nil"/>
              <w:left w:val="single" w:sz="4" w:space="0" w:color="auto"/>
              <w:bottom w:val="single" w:sz="4" w:space="0" w:color="000000"/>
              <w:right w:val="single" w:sz="4" w:space="0" w:color="auto"/>
            </w:tcBorders>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p>
        </w:tc>
        <w:tc>
          <w:tcPr>
            <w:tcW w:w="2694"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主　事</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市川　康二</w:t>
            </w:r>
          </w:p>
        </w:tc>
      </w:tr>
    </w:tbl>
    <w:p w:rsidR="00E504F6" w:rsidRPr="00E504F6" w:rsidRDefault="00E504F6" w:rsidP="00E504F6">
      <w:pPr>
        <w:widowControl/>
        <w:jc w:val="left"/>
        <w:rPr>
          <w:rFonts w:ascii="HG丸ｺﾞｼｯｸM-PRO" w:eastAsia="HG丸ｺﾞｼｯｸM-PRO" w:hAnsi="HG丸ｺﾞｼｯｸM-PRO"/>
          <w:sz w:val="22"/>
          <w:szCs w:val="22"/>
        </w:rPr>
      </w:pPr>
    </w:p>
    <w:p w:rsidR="00AC52BC" w:rsidRDefault="00AC52BC" w:rsidP="00AC52BC">
      <w:pPr>
        <w:widowControl/>
        <w:jc w:val="center"/>
        <w:rPr>
          <w:rFonts w:ascii="HG丸ｺﾞｼｯｸM-PRO" w:eastAsia="HG丸ｺﾞｼｯｸM-PRO" w:hAnsi="HG丸ｺﾞｼｯｸM-PRO"/>
          <w:sz w:val="40"/>
        </w:rPr>
      </w:pPr>
    </w:p>
    <w:p w:rsidR="00AC52BC" w:rsidRDefault="00AC52BC">
      <w:pPr>
        <w:widowControl/>
        <w:jc w:val="left"/>
        <w:rPr>
          <w:rFonts w:ascii="HG丸ｺﾞｼｯｸM-PRO" w:eastAsia="HG丸ｺﾞｼｯｸM-PRO" w:hAnsi="HG丸ｺﾞｼｯｸM-PRO"/>
          <w:sz w:val="40"/>
        </w:rPr>
      </w:pPr>
      <w:r>
        <w:rPr>
          <w:rFonts w:ascii="HG丸ｺﾞｼｯｸM-PRO" w:eastAsia="HG丸ｺﾞｼｯｸM-PRO" w:hAnsi="HG丸ｺﾞｼｯｸM-PRO"/>
          <w:sz w:val="40"/>
        </w:rPr>
        <w:br w:type="page"/>
      </w:r>
    </w:p>
    <w:p w:rsidR="00E504F6" w:rsidRDefault="00E504F6" w:rsidP="00E504F6">
      <w:pPr>
        <w:widowControl/>
        <w:jc w:val="left"/>
        <w:rPr>
          <w:rFonts w:ascii="HG丸ｺﾞｼｯｸM-PRO" w:eastAsia="HG丸ｺﾞｼｯｸM-PRO" w:hAnsi="HG丸ｺﾞｼｯｸM-PRO"/>
          <w:sz w:val="22"/>
          <w:szCs w:val="22"/>
        </w:rPr>
      </w:pPr>
      <w:r w:rsidRPr="00E504F6">
        <w:rPr>
          <w:rFonts w:ascii="HG丸ｺﾞｼｯｸM-PRO" w:eastAsia="HG丸ｺﾞｼｯｸM-PRO" w:hAnsi="HG丸ｺﾞｼｯｸM-PRO" w:hint="eastAsia"/>
          <w:sz w:val="22"/>
          <w:szCs w:val="22"/>
        </w:rPr>
        <w:lastRenderedPageBreak/>
        <w:t>（５）政策会議構成員名簿</w:t>
      </w:r>
    </w:p>
    <w:p w:rsidR="00E504F6" w:rsidRDefault="00E504F6" w:rsidP="00E504F6">
      <w:pPr>
        <w:widowControl/>
        <w:jc w:val="left"/>
        <w:rPr>
          <w:rFonts w:ascii="HG丸ｺﾞｼｯｸM-PRO" w:eastAsia="HG丸ｺﾞｼｯｸM-PRO" w:hAnsi="HG丸ｺﾞｼｯｸM-PRO"/>
          <w:sz w:val="22"/>
          <w:szCs w:val="22"/>
        </w:rPr>
      </w:pPr>
    </w:p>
    <w:tbl>
      <w:tblPr>
        <w:tblW w:w="7533" w:type="dxa"/>
        <w:tblInd w:w="646" w:type="dxa"/>
        <w:tblCellMar>
          <w:left w:w="99" w:type="dxa"/>
          <w:right w:w="99" w:type="dxa"/>
        </w:tblCellMar>
        <w:tblLook w:val="04A0" w:firstRow="1" w:lastRow="0" w:firstColumn="1" w:lastColumn="0" w:noHBand="0" w:noVBand="1"/>
      </w:tblPr>
      <w:tblGrid>
        <w:gridCol w:w="729"/>
        <w:gridCol w:w="3119"/>
        <w:gridCol w:w="2409"/>
        <w:gridCol w:w="1276"/>
      </w:tblGrid>
      <w:tr w:rsidR="00E504F6" w:rsidRPr="00E504F6" w:rsidTr="00E504F6">
        <w:trPr>
          <w:trHeight w:val="567"/>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役職</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氏　名</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備考</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市　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遠藤　三紀夫</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座長</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2</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副市長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小俣　　博</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3</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教育長</w:t>
            </w:r>
          </w:p>
        </w:tc>
        <w:tc>
          <w:tcPr>
            <w:tcW w:w="2409" w:type="dxa"/>
            <w:tcBorders>
              <w:top w:val="nil"/>
              <w:left w:val="nil"/>
              <w:bottom w:val="single" w:sz="4" w:space="0" w:color="auto"/>
              <w:right w:val="single" w:sz="4" w:space="0" w:color="auto"/>
            </w:tcBorders>
            <w:shd w:val="clear" w:color="auto" w:fill="auto"/>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金子　槇之輔</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4</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特定政策推進室長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森田　敬真</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5</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企画財政部長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佐藤　伸一郎</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6</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総務部長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 xml:space="preserve">三浦　　康　</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7</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市民部長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野本　利之</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8</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環境経済部長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岩野　修一</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9</w:t>
            </w:r>
          </w:p>
        </w:tc>
        <w:tc>
          <w:tcPr>
            <w:tcW w:w="3119" w:type="dxa"/>
            <w:tcBorders>
              <w:top w:val="nil"/>
              <w:left w:val="nil"/>
              <w:bottom w:val="single" w:sz="4" w:space="0" w:color="auto"/>
              <w:right w:val="single" w:sz="4" w:space="0" w:color="auto"/>
            </w:tcBorders>
            <w:shd w:val="clear" w:color="auto" w:fill="auto"/>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健康部長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柴田　浩一</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10</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福祉部長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 xml:space="preserve">髙面　敏弘　</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11</w:t>
            </w:r>
          </w:p>
        </w:tc>
        <w:tc>
          <w:tcPr>
            <w:tcW w:w="3119" w:type="dxa"/>
            <w:tcBorders>
              <w:top w:val="nil"/>
              <w:left w:val="nil"/>
              <w:bottom w:val="nil"/>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都市部長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関田　好光</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12</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会計管理者</w:t>
            </w:r>
          </w:p>
        </w:tc>
        <w:tc>
          <w:tcPr>
            <w:tcW w:w="2409" w:type="dxa"/>
            <w:tcBorders>
              <w:top w:val="nil"/>
              <w:left w:val="nil"/>
              <w:bottom w:val="single" w:sz="4" w:space="0" w:color="auto"/>
              <w:right w:val="single" w:sz="4" w:space="0" w:color="auto"/>
            </w:tcBorders>
            <w:shd w:val="clear" w:color="auto" w:fill="auto"/>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山本　隆和</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13</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上下水道部長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田原　克巳</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14</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消防長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篠崎　光平</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15</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議会事務局長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黒沢　輝明</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16</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教育部長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大澤　明彦</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17</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選挙管理委員会事務局長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関戸　良信</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18</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監査委員事務局長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内田　美保子</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r w:rsidR="00E504F6" w:rsidRPr="00E504F6" w:rsidTr="00E504F6">
        <w:trPr>
          <w:trHeight w:val="56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19</w:t>
            </w:r>
          </w:p>
        </w:tc>
        <w:tc>
          <w:tcPr>
            <w:tcW w:w="311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kern w:val="0"/>
                <w:sz w:val="20"/>
                <w:szCs w:val="20"/>
              </w:rPr>
            </w:pPr>
            <w:r w:rsidRPr="00E504F6">
              <w:rPr>
                <w:rFonts w:ascii="HG丸ｺﾞｼｯｸM-PRO" w:eastAsia="HG丸ｺﾞｼｯｸM-PRO" w:hAnsi="HG丸ｺﾞｼｯｸM-PRO" w:cs="ＭＳ Ｐゴシック" w:hint="eastAsia"/>
                <w:kern w:val="0"/>
                <w:sz w:val="20"/>
                <w:szCs w:val="20"/>
              </w:rPr>
              <w:t>参事兼秘書課長</w:t>
            </w:r>
          </w:p>
        </w:tc>
        <w:tc>
          <w:tcPr>
            <w:tcW w:w="2409"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center"/>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山田　光洋</w:t>
            </w:r>
          </w:p>
        </w:tc>
        <w:tc>
          <w:tcPr>
            <w:tcW w:w="1276" w:type="dxa"/>
            <w:tcBorders>
              <w:top w:val="nil"/>
              <w:left w:val="nil"/>
              <w:bottom w:val="single" w:sz="4" w:space="0" w:color="auto"/>
              <w:right w:val="single" w:sz="4" w:space="0" w:color="auto"/>
            </w:tcBorders>
            <w:shd w:val="clear" w:color="auto" w:fill="auto"/>
            <w:noWrap/>
            <w:vAlign w:val="center"/>
            <w:hideMark/>
          </w:tcPr>
          <w:p w:rsidR="00E504F6" w:rsidRPr="00E504F6" w:rsidRDefault="00E504F6" w:rsidP="00E504F6">
            <w:pPr>
              <w:widowControl/>
              <w:jc w:val="left"/>
              <w:rPr>
                <w:rFonts w:ascii="HG丸ｺﾞｼｯｸM-PRO" w:eastAsia="HG丸ｺﾞｼｯｸM-PRO" w:hAnsi="HG丸ｺﾞｼｯｸM-PRO" w:cs="ＭＳ Ｐゴシック"/>
                <w:color w:val="000000"/>
                <w:kern w:val="0"/>
                <w:sz w:val="20"/>
                <w:szCs w:val="20"/>
              </w:rPr>
            </w:pPr>
            <w:r w:rsidRPr="00E504F6">
              <w:rPr>
                <w:rFonts w:ascii="HG丸ｺﾞｼｯｸM-PRO" w:eastAsia="HG丸ｺﾞｼｯｸM-PRO" w:hAnsi="HG丸ｺﾞｼｯｸM-PRO" w:cs="ＭＳ Ｐゴシック" w:hint="eastAsia"/>
                <w:color w:val="000000"/>
                <w:kern w:val="0"/>
                <w:sz w:val="20"/>
                <w:szCs w:val="20"/>
              </w:rPr>
              <w:t xml:space="preserve">　</w:t>
            </w:r>
          </w:p>
        </w:tc>
      </w:tr>
    </w:tbl>
    <w:p w:rsidR="00E504F6" w:rsidRPr="00E504F6" w:rsidRDefault="00E504F6" w:rsidP="00E504F6">
      <w:pPr>
        <w:widowControl/>
        <w:jc w:val="left"/>
        <w:rPr>
          <w:rFonts w:ascii="HG丸ｺﾞｼｯｸM-PRO" w:eastAsia="HG丸ｺﾞｼｯｸM-PRO" w:hAnsi="HG丸ｺﾞｼｯｸM-PRO"/>
          <w:sz w:val="22"/>
          <w:szCs w:val="22"/>
        </w:rPr>
      </w:pPr>
    </w:p>
    <w:p w:rsidR="00E504F6" w:rsidRDefault="00E504F6" w:rsidP="00AC52BC">
      <w:pPr>
        <w:widowControl/>
        <w:jc w:val="center"/>
        <w:rPr>
          <w:rFonts w:ascii="HG丸ｺﾞｼｯｸM-PRO" w:eastAsia="HG丸ｺﾞｼｯｸM-PRO" w:hAnsi="HG丸ｺﾞｼｯｸM-PRO"/>
          <w:sz w:val="40"/>
        </w:rPr>
      </w:pPr>
    </w:p>
    <w:p w:rsidR="00AC52BC" w:rsidRDefault="00AC52BC" w:rsidP="00AC52BC">
      <w:pPr>
        <w:widowControl/>
        <w:jc w:val="center"/>
        <w:rPr>
          <w:rFonts w:ascii="HG丸ｺﾞｼｯｸM-PRO" w:eastAsia="HG丸ｺﾞｼｯｸM-PRO" w:hAnsi="HG丸ｺﾞｼｯｸM-PRO"/>
          <w:sz w:val="40"/>
        </w:rPr>
      </w:pPr>
    </w:p>
    <w:p w:rsidR="001F2A9E" w:rsidRPr="001F2A9E" w:rsidRDefault="001F2A9E" w:rsidP="001F2A9E">
      <w:pPr>
        <w:pStyle w:val="2"/>
        <w:ind w:leftChars="0" w:left="0"/>
        <w:rPr>
          <w:rFonts w:ascii="HG丸ｺﾞｼｯｸM-PRO" w:eastAsia="HG丸ｺﾞｼｯｸM-PRO" w:hAnsi="HG丸ｺﾞｼｯｸM-PRO"/>
          <w:b/>
          <w:szCs w:val="28"/>
        </w:rPr>
      </w:pPr>
      <w:bookmarkStart w:id="68" w:name="_Toc410916184"/>
      <w:r w:rsidRPr="001F2A9E">
        <w:rPr>
          <w:rFonts w:ascii="HG丸ｺﾞｼｯｸM-PRO" w:eastAsia="HG丸ｺﾞｼｯｸM-PRO" w:hAnsi="HG丸ｺﾞｼｯｸM-PRO" w:hint="eastAsia"/>
          <w:b/>
          <w:szCs w:val="28"/>
        </w:rPr>
        <w:lastRenderedPageBreak/>
        <w:t>２　計画策定の経過</w:t>
      </w:r>
      <w:bookmarkEnd w:id="68"/>
    </w:p>
    <w:p w:rsidR="00AC52BC" w:rsidRDefault="00D55A6D" w:rsidP="001F2A9E">
      <w:pPr>
        <w:rPr>
          <w:rFonts w:ascii="HG丸ｺﾞｼｯｸM-PRO" w:eastAsia="HG丸ｺﾞｼｯｸM-PRO" w:hAnsi="HG丸ｺﾞｼｯｸM-PRO"/>
          <w:sz w:val="40"/>
        </w:rPr>
      </w:pPr>
      <w:r w:rsidRPr="00D55A6D">
        <w:rPr>
          <w:noProof/>
        </w:rPr>
        <w:drawing>
          <wp:inline distT="0" distB="0" distL="0" distR="0" wp14:anchorId="6939961A" wp14:editId="614050EA">
            <wp:extent cx="5400040" cy="836169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40" cy="8361690"/>
                    </a:xfrm>
                    <a:prstGeom prst="rect">
                      <a:avLst/>
                    </a:prstGeom>
                    <a:noFill/>
                    <a:ln>
                      <a:noFill/>
                    </a:ln>
                  </pic:spPr>
                </pic:pic>
              </a:graphicData>
            </a:graphic>
          </wp:inline>
        </w:drawing>
      </w:r>
    </w:p>
    <w:p w:rsidR="001F2A9E" w:rsidRPr="001F2A9E" w:rsidRDefault="001F2A9E" w:rsidP="001F2A9E">
      <w:pPr>
        <w:pStyle w:val="2"/>
        <w:ind w:leftChars="0" w:left="0"/>
        <w:rPr>
          <w:rFonts w:ascii="HG丸ｺﾞｼｯｸM-PRO" w:eastAsia="HG丸ｺﾞｼｯｸM-PRO" w:hAnsi="HG丸ｺﾞｼｯｸM-PRO"/>
          <w:b/>
          <w:szCs w:val="28"/>
        </w:rPr>
      </w:pPr>
      <w:bookmarkStart w:id="69" w:name="_Toc410916185"/>
      <w:r w:rsidRPr="001F2A9E">
        <w:rPr>
          <w:rFonts w:ascii="HG丸ｺﾞｼｯｸM-PRO" w:eastAsia="HG丸ｺﾞｼｯｸM-PRO" w:hAnsi="HG丸ｺﾞｼｯｸM-PRO" w:hint="eastAsia"/>
          <w:b/>
          <w:szCs w:val="28"/>
        </w:rPr>
        <w:lastRenderedPageBreak/>
        <w:t>３　意見の反映方法等</w:t>
      </w:r>
      <w:bookmarkEnd w:id="69"/>
    </w:p>
    <w:bookmarkStart w:id="70" w:name="_MON_1484657660"/>
    <w:bookmarkEnd w:id="70"/>
    <w:p w:rsidR="00AC52BC" w:rsidRDefault="001F2A9E" w:rsidP="001F2A9E">
      <w:pPr>
        <w:rPr>
          <w:rFonts w:ascii="HG丸ｺﾞｼｯｸM-PRO" w:eastAsia="HG丸ｺﾞｼｯｸM-PRO" w:hAnsi="HG丸ｺﾞｼｯｸM-PRO"/>
          <w:sz w:val="40"/>
        </w:rPr>
      </w:pPr>
      <w:r>
        <w:rPr>
          <w:rFonts w:ascii="HG丸ｺﾞｼｯｸM-PRO" w:eastAsia="HG丸ｺﾞｼｯｸM-PRO" w:hAnsi="HG丸ｺﾞｼｯｸM-PRO"/>
          <w:sz w:val="40"/>
        </w:rPr>
        <w:object w:dxaOrig="9842" w:dyaOrig="12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5pt;height:573.45pt" o:ole="">
            <v:imagedata r:id="rId85" o:title=""/>
          </v:shape>
          <o:OLEObject Type="Embed" ProgID="Excel.Sheet.12" ShapeID="_x0000_i1025" DrawAspect="Content" ObjectID="_1488191373" r:id="rId86"/>
        </w:object>
      </w:r>
    </w:p>
    <w:p w:rsidR="00AC52BC" w:rsidRDefault="00AC52BC">
      <w:pPr>
        <w:widowControl/>
        <w:jc w:val="left"/>
        <w:rPr>
          <w:rFonts w:ascii="HG丸ｺﾞｼｯｸM-PRO" w:eastAsia="HG丸ｺﾞｼｯｸM-PRO" w:hAnsi="HG丸ｺﾞｼｯｸM-PRO"/>
          <w:sz w:val="40"/>
        </w:rPr>
      </w:pPr>
      <w:r>
        <w:rPr>
          <w:rFonts w:ascii="HG丸ｺﾞｼｯｸM-PRO" w:eastAsia="HG丸ｺﾞｼｯｸM-PRO" w:hAnsi="HG丸ｺﾞｼｯｸM-PRO"/>
          <w:sz w:val="40"/>
        </w:rPr>
        <w:br w:type="page"/>
      </w:r>
    </w:p>
    <w:p w:rsidR="00AC52BC" w:rsidRPr="001F2A9E" w:rsidRDefault="001F2A9E" w:rsidP="001F2A9E">
      <w:pPr>
        <w:pStyle w:val="2"/>
        <w:ind w:leftChars="0" w:left="0"/>
        <w:rPr>
          <w:rFonts w:ascii="HG丸ｺﾞｼｯｸM-PRO" w:eastAsia="HG丸ｺﾞｼｯｸM-PRO" w:hAnsi="HG丸ｺﾞｼｯｸM-PRO"/>
          <w:b/>
        </w:rPr>
      </w:pPr>
      <w:bookmarkStart w:id="71" w:name="_Toc410916186"/>
      <w:r w:rsidRPr="001F2A9E">
        <w:rPr>
          <w:rFonts w:ascii="HG丸ｺﾞｼｯｸM-PRO" w:eastAsia="HG丸ｺﾞｼｯｸM-PRO" w:hAnsi="HG丸ｺﾞｼｯｸM-PRO" w:hint="eastAsia"/>
          <w:b/>
        </w:rPr>
        <w:lastRenderedPageBreak/>
        <w:t xml:space="preserve">４　</w:t>
      </w:r>
      <w:r w:rsidR="00AC52BC" w:rsidRPr="001F2A9E">
        <w:rPr>
          <w:rFonts w:ascii="HG丸ｺﾞｼｯｸM-PRO" w:eastAsia="HG丸ｺﾞｼｯｸM-PRO" w:hAnsi="HG丸ｺﾞｼｯｸM-PRO" w:hint="eastAsia"/>
          <w:b/>
        </w:rPr>
        <w:t>用語解説</w:t>
      </w:r>
      <w:bookmarkEnd w:id="71"/>
    </w:p>
    <w:p w:rsidR="00EC2D44" w:rsidRDefault="004C72A8" w:rsidP="00B133C6">
      <w:pPr>
        <w:widowControl/>
        <w:spacing w:line="276" w:lineRule="auto"/>
        <w:jc w:val="left"/>
        <w:rPr>
          <w:rFonts w:asciiTheme="minorHAnsi" w:eastAsiaTheme="minorEastAsia" w:hAnsiTheme="minorHAnsi" w:cstheme="minorBidi"/>
          <w:szCs w:val="22"/>
        </w:rPr>
      </w:pPr>
      <w:r>
        <w:fldChar w:fldCharType="begin"/>
      </w:r>
      <w:r>
        <w:instrText xml:space="preserve"> LINK </w:instrText>
      </w:r>
      <w:r w:rsidR="00EC2D44">
        <w:instrText>Excel.Sheet.12</w:instrText>
      </w:r>
      <w:r w:rsidR="00EC2D44">
        <w:rPr>
          <w:rFonts w:hint="eastAsia"/>
        </w:rPr>
        <w:instrText xml:space="preserve"> "\\\\Filsv01\\</w:instrText>
      </w:r>
      <w:r w:rsidR="00EC2D44">
        <w:rPr>
          <w:rFonts w:hint="eastAsia"/>
        </w:rPr>
        <w:instrText>障がい福祉課</w:instrText>
      </w:r>
      <w:r w:rsidR="00EC2D44">
        <w:rPr>
          <w:rFonts w:hint="eastAsia"/>
        </w:rPr>
        <w:instrText xml:space="preserve">\\04-0 </w:instrText>
      </w:r>
      <w:r w:rsidR="00EC2D44">
        <w:rPr>
          <w:rFonts w:hint="eastAsia"/>
        </w:rPr>
        <w:instrText>事業別</w:instrText>
      </w:r>
      <w:r w:rsidR="00EC2D44">
        <w:rPr>
          <w:rFonts w:hint="eastAsia"/>
        </w:rPr>
        <w:instrText>\\</w:instrText>
      </w:r>
      <w:r w:rsidR="00EC2D44">
        <w:rPr>
          <w:rFonts w:hint="eastAsia"/>
        </w:rPr>
        <w:instrText>【障害福祉計画】</w:instrText>
      </w:r>
      <w:r w:rsidR="00EC2D44">
        <w:rPr>
          <w:rFonts w:hint="eastAsia"/>
        </w:rPr>
        <w:instrText xml:space="preserve">\\H25 </w:instrText>
      </w:r>
      <w:r w:rsidR="00EC2D44">
        <w:rPr>
          <w:rFonts w:hint="eastAsia"/>
        </w:rPr>
        <w:instrText>改定</w:instrText>
      </w:r>
      <w:r w:rsidR="00EC2D44">
        <w:rPr>
          <w:rFonts w:hint="eastAsia"/>
        </w:rPr>
        <w:instrText>\\</w:instrText>
      </w:r>
      <w:r w:rsidR="00EC2D44">
        <w:rPr>
          <w:rFonts w:hint="eastAsia"/>
        </w:rPr>
        <w:instrText>素案</w:instrText>
      </w:r>
      <w:r w:rsidR="00EC2D44">
        <w:rPr>
          <w:rFonts w:hint="eastAsia"/>
        </w:rPr>
        <w:instrText>\\</w:instrText>
      </w:r>
      <w:r w:rsidR="00EC2D44">
        <w:rPr>
          <w:rFonts w:hint="eastAsia"/>
        </w:rPr>
        <w:instrText>用語解説　案</w:instrText>
      </w:r>
      <w:r w:rsidR="00EC2D44">
        <w:rPr>
          <w:rFonts w:hint="eastAsia"/>
        </w:rPr>
        <w:instrText xml:space="preserve">.xlsx" </w:instrText>
      </w:r>
      <w:r w:rsidR="00EC2D44">
        <w:rPr>
          <w:rFonts w:hint="eastAsia"/>
        </w:rPr>
        <w:instrText>用語解説</w:instrText>
      </w:r>
      <w:r w:rsidR="00EC2D44">
        <w:rPr>
          <w:rFonts w:hint="eastAsia"/>
        </w:rPr>
        <w:instrText xml:space="preserve">!R1C2:R68C5 </w:instrText>
      </w:r>
      <w:r>
        <w:instrText xml:space="preserve">\a \f 4 \h  \* MERGEFORMAT </w:instrText>
      </w:r>
      <w:r>
        <w:fldChar w:fldCharType="separate"/>
      </w:r>
    </w:p>
    <w:tbl>
      <w:tblPr>
        <w:tblW w:w="8327" w:type="dxa"/>
        <w:jc w:val="center"/>
        <w:tblCellMar>
          <w:left w:w="99" w:type="dxa"/>
          <w:right w:w="99" w:type="dxa"/>
        </w:tblCellMar>
        <w:tblLook w:val="04A0" w:firstRow="1" w:lastRow="0" w:firstColumn="1" w:lastColumn="0" w:noHBand="0" w:noVBand="1"/>
      </w:tblPr>
      <w:tblGrid>
        <w:gridCol w:w="709"/>
        <w:gridCol w:w="1418"/>
        <w:gridCol w:w="6200"/>
      </w:tblGrid>
      <w:tr w:rsidR="00EC2D44" w:rsidRPr="00EC2D44" w:rsidTr="00EC2D44">
        <w:trPr>
          <w:divId w:val="1107312940"/>
          <w:trHeight w:val="270"/>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項目</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解説</w:t>
            </w:r>
          </w:p>
        </w:tc>
      </w:tr>
      <w:tr w:rsidR="00EC2D44" w:rsidRPr="00EC2D44" w:rsidTr="00EC2D44">
        <w:trPr>
          <w:divId w:val="1107312940"/>
          <w:trHeight w:val="540"/>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ア行</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アスペルガー症候群</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広い意味で「自閉症」に含まれるひとつのタイプで、知的な発達や言葉の発達に遅れのない状態。対人関係の不器用さが見られる。</w:t>
            </w:r>
          </w:p>
        </w:tc>
      </w:tr>
      <w:tr w:rsidR="00EC2D44" w:rsidRPr="00EC2D44" w:rsidTr="00EC2D44">
        <w:trPr>
          <w:divId w:val="1107312940"/>
          <w:trHeight w:val="54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育成医療</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身体に障がいのある児童の健全な育成を図るため行われる生活能力を得るために必要な医療。</w:t>
            </w:r>
          </w:p>
        </w:tc>
      </w:tr>
      <w:tr w:rsidR="00EC2D44" w:rsidRPr="00EC2D44" w:rsidTr="00EC2D44">
        <w:trPr>
          <w:divId w:val="1107312940"/>
          <w:trHeight w:val="129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意思疎通支援</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聴覚、言語機能、音声機能、視覚等の障がいのため、意思疎通を図ることに支障がある障がい者等に、手話通訳等の方法により、障害者と他者との意思疎通を支援する手話通訳者等の派遣等を行い、意思疎通の円滑化を図ること。</w:t>
            </w:r>
          </w:p>
        </w:tc>
      </w:tr>
      <w:tr w:rsidR="00EC2D44" w:rsidRPr="00EC2D44" w:rsidTr="00EC2D44">
        <w:trPr>
          <w:divId w:val="1107312940"/>
          <w:trHeight w:val="97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一般就労</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通常の雇用形態のことで、労働基準法および最低賃金法に基づく雇用関係による企業への就労をいう。「福祉的就労」に対する用語として使用される。</w:t>
            </w:r>
          </w:p>
        </w:tc>
      </w:tr>
      <w:tr w:rsidR="00EC2D44" w:rsidRPr="00EC2D44" w:rsidTr="00EC2D44">
        <w:trPr>
          <w:divId w:val="1107312940"/>
          <w:trHeight w:val="97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移動支援</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屋外での移動が困難な障がい者等に対して、社会生活において必要な外出や余暇活動等の社会参加のための外出時の移動を支援すること。 </w:t>
            </w:r>
          </w:p>
        </w:tc>
      </w:tr>
      <w:tr w:rsidR="00EC2D44" w:rsidRPr="00EC2D44" w:rsidTr="00EC2D44">
        <w:trPr>
          <w:divId w:val="1107312940"/>
          <w:trHeight w:val="129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WEB119（ウェブ119）</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聴覚や言語に障がいのある方のための新しい緊急通報システムで、スマートフォン・携帯電話のインターネット接続機能を利用して、簡単な操作で素早く119番通報することができる。</w:t>
            </w:r>
          </w:p>
        </w:tc>
      </w:tr>
      <w:tr w:rsidR="00EC2D44" w:rsidRPr="00EC2D44" w:rsidTr="00EC2D44">
        <w:trPr>
          <w:divId w:val="1107312940"/>
          <w:trHeight w:val="1875"/>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カ行</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ガイドヘルパー</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主に、障がい者に対し外出時の移動の介護等外出時の付き添いを専門に行うホームヘルパー。重度の視覚障がい者や脳性まひ者等全身性障がい者、知的障がい者、精神障がい者において、社会生活上外出が不可欠なとき、余暇活動等社会参加のための外出をするとき、適当な付き添いを必要とする場合に派遣される。</w:t>
            </w:r>
          </w:p>
        </w:tc>
      </w:tr>
      <w:tr w:rsidR="00EC2D44" w:rsidRPr="00EC2D44" w:rsidTr="00EC2D44">
        <w:trPr>
          <w:divId w:val="1107312940"/>
          <w:trHeight w:val="117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学習障害</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基本的には全般的な知的発達に遅れはないが、聞く、話す、読む、書く、計算する又は推論する能力のうち特定のものの習得と使用に著しい困難を示す様々な状態。</w:t>
            </w:r>
          </w:p>
        </w:tc>
      </w:tr>
      <w:tr w:rsidR="00EC2D44" w:rsidRPr="00EC2D44" w:rsidTr="00EC2D44">
        <w:trPr>
          <w:divId w:val="1107312940"/>
          <w:trHeight w:val="90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学齢児ムーブメント</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保育士や社会福祉士、理学療法士、作業療法士、言語聴覚士、臨床心理士、看護師の指導による集団遊びや運動遊びなどの中で、日常生活動作を習得し、社会性を身に付け、集団生活の適応を図る</w:t>
            </w:r>
          </w:p>
        </w:tc>
      </w:tr>
      <w:tr w:rsidR="00EC2D44" w:rsidRPr="00EC2D44" w:rsidTr="00EC2D44">
        <w:trPr>
          <w:divId w:val="1107312940"/>
          <w:trHeight w:val="84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カラーバリアフリー</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色覚障害の人に対し配慮や工夫することによって誰もがわかりやすいデザインにすること。</w:t>
            </w:r>
          </w:p>
        </w:tc>
      </w:tr>
      <w:tr w:rsidR="00EC2D44" w:rsidRPr="00EC2D44" w:rsidTr="00EC2D44">
        <w:trPr>
          <w:divId w:val="1107312940"/>
          <w:trHeight w:val="67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強度行動障害</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激しい不安や興奮、混乱の中で、多動、自傷、異食などの行動上の問題が強く頻繁にあらわれて、日常生活が著しく困難な状態をいう。</w:t>
            </w:r>
          </w:p>
        </w:tc>
      </w:tr>
      <w:tr w:rsidR="00EC2D44" w:rsidRPr="00EC2D44" w:rsidTr="00EC2D44">
        <w:trPr>
          <w:divId w:val="1107312940"/>
          <w:trHeight w:val="118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lastRenderedPageBreak/>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筋萎縮性側索硬化症（ALS）</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筋肉を動かし、運動を行うための神経（運動ニューロン）が障害される病気。神経の命令が伝わらないことによって、必要な筋肉がだんだん縮み、力が弱くなっていく。原因不明の進行性の病気で、難病にも指定されている。</w:t>
            </w:r>
          </w:p>
        </w:tc>
      </w:tr>
      <w:tr w:rsidR="00EC2D44" w:rsidRPr="00EC2D44" w:rsidTr="00EC2D44">
        <w:trPr>
          <w:divId w:val="1107312940"/>
          <w:trHeight w:val="81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筋ジストロフィー</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筋肉そのものに遺伝性の異常があり、徐々に筋肉の破壊が生じるさまざまな疾患の総称。筋肉の拘縮、骨格の変形などが生じ、重症例では、歩行不能、呼吸機能障害などを引き起こす。</w:t>
            </w:r>
          </w:p>
        </w:tc>
      </w:tr>
      <w:tr w:rsidR="00EC2D44" w:rsidRPr="00EC2D44" w:rsidTr="00EC2D44">
        <w:trPr>
          <w:divId w:val="1107312940"/>
          <w:trHeight w:val="94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グループホーム（共同生活援助）</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認知症高齢者や障がい者等が、家庭的な環境と地域住民との交流の下、住み慣れた環境で、自立した生活を継続できるように、少人数で共同生活を営む住居。障害者総合支援法においては「共同生活援助」のことをいう。</w:t>
            </w:r>
          </w:p>
        </w:tc>
      </w:tr>
      <w:tr w:rsidR="00EC2D44" w:rsidRPr="00EC2D44" w:rsidTr="00EC2D44">
        <w:trPr>
          <w:divId w:val="1107312940"/>
          <w:trHeight w:val="91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ケアホーム（共同生活介護）</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2014(平成26)年から、ケアホーム（共同生活介護）はグループホーム（共同生活援助）に統合されています。 </w:t>
            </w:r>
          </w:p>
        </w:tc>
      </w:tr>
      <w:tr w:rsidR="00EC2D44" w:rsidRPr="00EC2D44" w:rsidTr="00EC2D44">
        <w:trPr>
          <w:divId w:val="1107312940"/>
          <w:trHeight w:val="81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計画相談支援</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福祉サービスまたは地域相談支援を利用するすべての障がい者に対し、相談支援専門員がサービス利用のための支援や調整を行い、サービス等利用計画案を作成し、また、サービス等の利用状況の検証を行い、計画の見直しを行う。</w:t>
            </w:r>
          </w:p>
        </w:tc>
      </w:tr>
      <w:tr w:rsidR="00EC2D44" w:rsidRPr="00EC2D44" w:rsidTr="00EC2D44">
        <w:trPr>
          <w:divId w:val="1107312940"/>
          <w:trHeight w:val="54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権利擁護</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自己の権利や援助のニーズを表明することの困難な障がい者等に代わって、援助者が代理としてその権利やニーズ獲得を行うことをいう。</w:t>
            </w:r>
          </w:p>
        </w:tc>
      </w:tr>
      <w:tr w:rsidR="00EC2D44" w:rsidRPr="00EC2D44" w:rsidTr="00EC2D44">
        <w:trPr>
          <w:divId w:val="1107312940"/>
          <w:trHeight w:val="54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高機能自閉症</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自閉症と同じ特徴があるが、知的発達の遅れを伴わないもの。</w:t>
            </w:r>
          </w:p>
        </w:tc>
      </w:tr>
      <w:tr w:rsidR="00EC2D44" w:rsidRPr="00EC2D44" w:rsidTr="00EC2D44">
        <w:trPr>
          <w:divId w:val="1107312940"/>
          <w:trHeight w:val="136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更生医療</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身体障がい者の自立と社会経済活動への参加の促進を図るために行われる更生のために必要な医療。以前は、身体障害者福祉法に基づく制度であったが、2006（平成18）年4月からは、障害者自立支援法（現・障害者総合支援法）の施行に伴い、自立支援医療の一種として位置づけられている。 </w:t>
            </w:r>
          </w:p>
        </w:tc>
      </w:tr>
      <w:tr w:rsidR="00EC2D44" w:rsidRPr="00EC2D44" w:rsidTr="00EC2D44">
        <w:trPr>
          <w:divId w:val="1107312940"/>
          <w:trHeight w:val="162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高次脳機能障害</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外傷性脳損傷、脳血管障がい等により脳に損傷を受け、その後遺症として生じた記憶障がい、注意障がい、社会的行動障がいなどの認知障がい等のこと。高次脳機能障がい者への支援としては、障害者総合支援法による都道府県地域生活支援事業において、高次脳機能障害支援普及事業が実施されており、高次脳機能障がい者への相談支援及び支援体制の整備が図られている。 </w:t>
            </w:r>
          </w:p>
        </w:tc>
      </w:tr>
      <w:tr w:rsidR="00EC2D44" w:rsidRPr="00EC2D44" w:rsidTr="00EC2D44">
        <w:trPr>
          <w:divId w:val="1107312940"/>
          <w:trHeight w:val="189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合理的配慮　</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がい者と障がい者でない人との均等な機会の確保の支障となっている事情を改善するための措置や、均等な待遇の確保や障がい者の有する能力の有効な発揮の支障となっている事情を改善するための措置のこと 。</w:t>
            </w:r>
            <w:r w:rsidRPr="00EC2D44">
              <w:rPr>
                <w:rFonts w:ascii="HG丸ｺﾞｼｯｸM-PRO" w:eastAsia="HG丸ｺﾞｼｯｸM-PRO" w:hAnsi="HG丸ｺﾞｼｯｸM-PRO" w:cs="ＭＳ Ｐゴシック" w:hint="eastAsia"/>
                <w:color w:val="000000"/>
                <w:kern w:val="0"/>
                <w:sz w:val="22"/>
                <w:szCs w:val="22"/>
              </w:rPr>
              <w:br/>
              <w:t>障害者の権利に関する条約において「障害者が他の者と平等にすべての人権及び基本的自由を享有し、又は行使することを確保するための必要かつ適当な変更及び調整であって、特定の場合において必要とされるものであり、かつ、均衡を失した又は過度の負担を課さないものをいう。」と定義されている。</w:t>
            </w:r>
          </w:p>
        </w:tc>
      </w:tr>
      <w:tr w:rsidR="00EC2D44" w:rsidRPr="00EC2D44" w:rsidTr="00EC2D44">
        <w:trPr>
          <w:divId w:val="1107312940"/>
          <w:trHeight w:val="810"/>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lastRenderedPageBreak/>
              <w:t>サ行</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サービス等利用計画</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障害者総合支援法において、障害福祉サービスを適切に利用することができるよう、障がい者のニーズや置かれている状況等をふまえ、最も適切なサービスの組み合わせ等について検討し作成する計画。指定特定相談支援事業者が作成する。 </w:t>
            </w:r>
          </w:p>
        </w:tc>
      </w:tr>
      <w:tr w:rsidR="00EC2D44" w:rsidRPr="00EC2D44" w:rsidTr="00EC2D44">
        <w:trPr>
          <w:divId w:val="1107312940"/>
          <w:trHeight w:val="115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災害時要援護者名簿</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災害時における避難誘導や安否確認等の支援を迅速かつ円滑に行うため、災害時に自力で避難ができず、周りの支援を必要とする人の名簿。地域や関係機関で情報を共有する。</w:t>
            </w:r>
          </w:p>
        </w:tc>
      </w:tr>
      <w:tr w:rsidR="00EC2D44" w:rsidRPr="00EC2D44" w:rsidTr="00EC2D44">
        <w:trPr>
          <w:divId w:val="1107312940"/>
          <w:trHeight w:val="54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座間あんしんセンター</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認知症高齢者や障がい者に、福祉サービスの利用手続き、公共料金などの支払手続き、重要な書類の管理などを支援するサービスを行う</w:t>
            </w:r>
          </w:p>
        </w:tc>
      </w:tr>
      <w:tr w:rsidR="00EC2D44" w:rsidRPr="00EC2D44" w:rsidTr="00EC2D44">
        <w:trPr>
          <w:divId w:val="1107312940"/>
          <w:trHeight w:val="108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自閉症</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① 社会性の問題、② コミュニケーションの問題、③ 特定の活動や興味、想像力の範囲の著しい限局性の３つの領域に発達の偏りがある状態。具体的には、相手の気持ちや抽象的なことを理解することが苦手、オウム返し、やり方や手順に極端なこだわりなどが見られる。</w:t>
            </w:r>
          </w:p>
        </w:tc>
      </w:tr>
      <w:tr w:rsidR="00EC2D44" w:rsidRPr="00EC2D44" w:rsidTr="00EC2D44">
        <w:trPr>
          <w:divId w:val="1107312940"/>
          <w:trHeight w:val="81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障害支援区分</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市町村が障害福祉サービスの種類や量などを決定するための判断材料の一つとして、障がいの多様な特性その他の心身の状態に応じて必要とされる標準的な支援の度合を総合的に示す区分。</w:t>
            </w:r>
          </w:p>
        </w:tc>
      </w:tr>
      <w:tr w:rsidR="00EC2D44" w:rsidRPr="00EC2D44" w:rsidTr="00EC2D44">
        <w:trPr>
          <w:divId w:val="1107312940"/>
          <w:trHeight w:val="127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障害者基本法</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者施策を推進する基本原則とともに、施策全般について基本的事項を定めた法律。法律の対象となる障害を身体障害、知的障害、精神障害（発達障害を含む）その他の心身の機能の障害がある者であって、障害及び社会的障壁により継続的に日常生活又は社会生活に相当な制限を受ける状態にあるものと定義している。国、地方公共団体等の責務を明らかにするとともに、医療、介護、年金、教育、療育、雇用、生活環境の整備等、障害者に関わる施策の基本となる事項を定め、障害者の自立と社会、経済、文化、その他あらゆる分野の活動への参加の促進を規定し、「完全参加と平等」を目指すことを目的としている。</w:t>
            </w:r>
          </w:p>
        </w:tc>
      </w:tr>
      <w:tr w:rsidR="00EC2D44" w:rsidRPr="00EC2D44" w:rsidTr="00EC2D44">
        <w:trPr>
          <w:divId w:val="1107312940"/>
          <w:trHeight w:val="153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障害者総合支援法</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「障害者の日常生活及び社会生活を総合的に支援するための法律」の略称。</w:t>
            </w:r>
            <w:r w:rsidRPr="00EC2D44">
              <w:rPr>
                <w:rFonts w:ascii="HG丸ｺﾞｼｯｸM-PRO" w:eastAsia="HG丸ｺﾞｼｯｸM-PRO" w:hAnsi="HG丸ｺﾞｼｯｸM-PRO" w:cs="ＭＳ Ｐゴシック" w:hint="eastAsia"/>
                <w:color w:val="000000"/>
                <w:kern w:val="0"/>
                <w:sz w:val="22"/>
                <w:szCs w:val="22"/>
              </w:rPr>
              <w:br/>
              <w:t>障害者自立支援法に代わって、2013（平成25）年4月1日から新たに施行される法律。障害者基本法を踏まえた基本理念を新たに設けたほか、障がい者の範囲に難病等を追加するなどの見直しがされた。</w:t>
            </w:r>
          </w:p>
        </w:tc>
      </w:tr>
      <w:tr w:rsidR="00EC2D44" w:rsidRPr="00EC2D44" w:rsidTr="00EC2D44">
        <w:trPr>
          <w:divId w:val="1107312940"/>
          <w:trHeight w:val="159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障害福祉サービス</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障害福祉サービスは国により提供される全国一律の福祉サービスで、訪問調査による利用者の障害支援区分（１～６）や、社会活動、介護者、居住等の状況をふまえて個別に支給決定が行われる。</w:t>
            </w:r>
          </w:p>
        </w:tc>
      </w:tr>
      <w:tr w:rsidR="00EC2D44" w:rsidRPr="00EC2D44" w:rsidTr="00EC2D44">
        <w:trPr>
          <w:divId w:val="1107312940"/>
          <w:trHeight w:val="132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ジョブコーチ</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がい者が職場に適応することを容易にするため、職場に派遣されるなど、きめ細やかな支援を行う者をいう。障がい者が円滑に就労できるように、職場内外の支援環境を整える。「職場適応援助者」ともいう。</w:t>
            </w:r>
          </w:p>
        </w:tc>
      </w:tr>
      <w:tr w:rsidR="00EC2D44" w:rsidRPr="00EC2D44" w:rsidTr="00EC2D44">
        <w:trPr>
          <w:divId w:val="1107312940"/>
          <w:trHeight w:val="54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lastRenderedPageBreak/>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自立支援医療（精神通院医療）</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精神障がい者の適正な医療の普及を図るため、精神障がい者に対し、病院等へ入院することなく行われる精神障がいの医療。</w:t>
            </w:r>
          </w:p>
        </w:tc>
      </w:tr>
      <w:tr w:rsidR="00EC2D44" w:rsidRPr="00EC2D44" w:rsidTr="00EC2D44">
        <w:trPr>
          <w:divId w:val="1107312940"/>
          <w:trHeight w:val="81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自立支援給付</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者総合支援法に基づいた社会保障サービスで、介護給付、訓練等給付、自立支援医療、補装具で構成される。サービス内容により、国による「障害福祉サービス」と市町村による「地域生活支援事業」の二つに分かれて提供される。</w:t>
            </w:r>
          </w:p>
        </w:tc>
      </w:tr>
      <w:tr w:rsidR="00EC2D44" w:rsidRPr="00EC2D44" w:rsidTr="00EC2D44">
        <w:trPr>
          <w:divId w:val="1107312940"/>
          <w:trHeight w:val="187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自立支援協議会</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障がい者の地域における自立生活を支援していくため、関係機関・団体、障がい者・その家族、障害福祉サービス事業者や医療・教育・雇用を含めた関係者が、地域の課題を共有し、地域の支援体制の整備について協議を行う場で、地方公共団体が単独または共同して設置する。自立支援協議会を設置した都道府県及び市区町村は、障害福祉計画を定め、または変更しようとする場合、あらかじめ自立支援協議会の意見を聴くよう努めなければならない。 </w:t>
            </w:r>
          </w:p>
        </w:tc>
      </w:tr>
      <w:tr w:rsidR="00EC2D44" w:rsidRPr="00EC2D44" w:rsidTr="00EC2D44">
        <w:trPr>
          <w:divId w:val="1107312940"/>
          <w:trHeight w:val="172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身体障害者手帳</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身体障害者福祉法に定める障害程度に該当すると認められた場合に本人（15歳未満は、その保護者）の申請に基づいて交付されるもので、各種のサービスを受けるための証明となる。手帳の等級には、障害の程度により1級から6級がある。 </w:t>
            </w:r>
          </w:p>
        </w:tc>
      </w:tr>
      <w:tr w:rsidR="00EC2D44" w:rsidRPr="00EC2D44" w:rsidTr="00EC2D44">
        <w:trPr>
          <w:divId w:val="1107312940"/>
          <w:trHeight w:val="148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精神障害者保健福祉手帳</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一定の精神障害の状態にあることを証明するもので、本人の申請に基づいて交付される。手帳を取得することで、各種のサービスが受けやすくなる。手帳の有効期間は2年で、障害の程度により1級から3級がある。</w:t>
            </w:r>
          </w:p>
        </w:tc>
      </w:tr>
      <w:tr w:rsidR="00EC2D44" w:rsidRPr="00EC2D44" w:rsidTr="00EC2D44">
        <w:trPr>
          <w:divId w:val="1107312940"/>
          <w:trHeight w:val="81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成年後見制度</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認知症高齢者、知的障がい者、精神障がい者など、判断能力が不十分であるために法律行為における意思決定が不十分または困難な者について、その判断力を補い保護支援する制度。法定後見制度と任意後見制度の二つからなる。</w:t>
            </w:r>
          </w:p>
        </w:tc>
      </w:tr>
      <w:tr w:rsidR="00EC2D44" w:rsidRPr="00EC2D44" w:rsidTr="00EC2D44">
        <w:trPr>
          <w:divId w:val="1107312940"/>
          <w:trHeight w:val="316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相談支援</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障害者総合支援法において、「相談支援」とは、「基本相談支援」、「地域相談支援」及び「計画相談支援」のことをいう。</w:t>
            </w:r>
            <w:r w:rsidRPr="00EC2D44">
              <w:rPr>
                <w:rFonts w:ascii="HG丸ｺﾞｼｯｸM-PRO" w:eastAsia="HG丸ｺﾞｼｯｸM-PRO" w:hAnsi="HG丸ｺﾞｼｯｸM-PRO" w:cs="ＭＳ Ｐゴシック" w:hint="eastAsia"/>
                <w:color w:val="000000"/>
                <w:kern w:val="0"/>
                <w:sz w:val="22"/>
                <w:szCs w:val="22"/>
              </w:rPr>
              <w:br/>
              <w:t>・基本相談支援及び地域相談支援のいずれも行う事業を「一般相談支援事業」といい、基本相談支援及び計画相談支援のいずれも行う事業を「特定相談支援事業」という。</w:t>
            </w:r>
            <w:r w:rsidRPr="00EC2D44">
              <w:rPr>
                <w:rFonts w:ascii="HG丸ｺﾞｼｯｸM-PRO" w:eastAsia="HG丸ｺﾞｼｯｸM-PRO" w:hAnsi="HG丸ｺﾞｼｯｸM-PRO" w:cs="ＭＳ Ｐゴシック" w:hint="eastAsia"/>
                <w:color w:val="000000"/>
                <w:kern w:val="0"/>
                <w:sz w:val="22"/>
                <w:szCs w:val="22"/>
              </w:rPr>
              <w:br/>
              <w:t>・「基本相談支援」とは、地域の障がい者等の福祉に関する各般の問題につき、障がい者等、障がい児の保護者又は障がい者等の介護を行う者からの相談に応じ、必要な情報の提供及び助言を行い、指定障害福祉サービス事業者等との連絡調整を総合的に供与することをいう。</w:t>
            </w:r>
            <w:r w:rsidRPr="00EC2D44">
              <w:rPr>
                <w:rFonts w:ascii="HG丸ｺﾞｼｯｸM-PRO" w:eastAsia="HG丸ｺﾞｼｯｸM-PRO" w:hAnsi="HG丸ｺﾞｼｯｸM-PRO" w:cs="ＭＳ Ｐゴシック" w:hint="eastAsia"/>
                <w:color w:val="000000"/>
                <w:kern w:val="0"/>
                <w:sz w:val="22"/>
                <w:szCs w:val="22"/>
              </w:rPr>
              <w:br/>
              <w:t>・「地域相談支援」とは、地域移行支援及び地域定着支援をいう。</w:t>
            </w:r>
            <w:r w:rsidRPr="00EC2D44">
              <w:rPr>
                <w:rFonts w:ascii="HG丸ｺﾞｼｯｸM-PRO" w:eastAsia="HG丸ｺﾞｼｯｸM-PRO" w:hAnsi="HG丸ｺﾞｼｯｸM-PRO" w:cs="ＭＳ Ｐゴシック" w:hint="eastAsia"/>
                <w:color w:val="000000"/>
                <w:kern w:val="0"/>
                <w:sz w:val="22"/>
                <w:szCs w:val="22"/>
              </w:rPr>
              <w:br/>
              <w:t>・「計画相談支援」とは、サービス利用支援及び継続サービス利用支援をいう。</w:t>
            </w:r>
          </w:p>
        </w:tc>
      </w:tr>
      <w:tr w:rsidR="00EC2D44" w:rsidRPr="00EC2D44" w:rsidTr="00EC2D44">
        <w:trPr>
          <w:divId w:val="1107312940"/>
          <w:trHeight w:val="1500"/>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lastRenderedPageBreak/>
              <w:t>タ行</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地域移行支援</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障害者総合支援法において、障がい者支援施設、のぞみの園等に入所している障がい者または精神科病院に入院している精神障がい者に対する住居の確保その他地域生活に移行するための相談等を行う。</w:t>
            </w:r>
          </w:p>
        </w:tc>
      </w:tr>
      <w:tr w:rsidR="00EC2D44" w:rsidRPr="00EC2D44" w:rsidTr="00EC2D44">
        <w:trPr>
          <w:divId w:val="1107312940"/>
          <w:trHeight w:val="115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地域活動支援センター</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障がい者を対象とする通所施設の一つ。地域の実情に応じ、創作的な活動や生産活動の機会の提供、社会との交流促進等の便宜を供与し、障がい者の自立した地域生活を支援する場。</w:t>
            </w:r>
          </w:p>
        </w:tc>
      </w:tr>
      <w:tr w:rsidR="00EC2D44" w:rsidRPr="00EC2D44" w:rsidTr="00EC2D44">
        <w:trPr>
          <w:divId w:val="1107312940"/>
          <w:trHeight w:val="108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地域生活支援拠点</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がい者の高齢化・重度化や「親なき後」を見据え、相談（地域移行、親元からの自立等）、一人暮らしやグループホームの体験、緊急時の受入れや対応、専門の人材の確保や養成、地域の体制づくり（サービス拠点、コーディネーターの配置等）等を備えた拠点。</w:t>
            </w:r>
          </w:p>
        </w:tc>
      </w:tr>
      <w:tr w:rsidR="00EC2D44" w:rsidRPr="00EC2D44" w:rsidTr="00EC2D44">
        <w:trPr>
          <w:divId w:val="1107312940"/>
          <w:trHeight w:val="165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地域生活支援事業</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がい者が個人としての尊厳にふさわしい日常生活又は社会生活を営むことができるよう、地域の特性や利用者の状況に応じて地方自治体が柔軟に事業を行う。理解促進、意思疎通支援、成年後見制度利用支援、日常生活用具給付等がある。</w:t>
            </w:r>
          </w:p>
        </w:tc>
      </w:tr>
      <w:tr w:rsidR="00EC2D44" w:rsidRPr="00EC2D44" w:rsidTr="00EC2D44">
        <w:trPr>
          <w:divId w:val="1107312940"/>
          <w:trHeight w:val="54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地域定着支援</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障害者総合支援法において、居宅において単身生活をする障がい者に対する常時の連絡体制を確保し、緊急の事態等における相談等を行う。</w:t>
            </w:r>
          </w:p>
        </w:tc>
      </w:tr>
      <w:tr w:rsidR="00EC2D44" w:rsidRPr="00EC2D44" w:rsidTr="00EC2D44">
        <w:trPr>
          <w:divId w:val="1107312940"/>
          <w:trHeight w:val="51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地域防災計画</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災害対策基本法（第40条）に基づき、各地方自治体の長が、それぞれの防災会議に諮り、防災のために処理すべき業務などを具体的に定めた計画。</w:t>
            </w:r>
          </w:p>
        </w:tc>
      </w:tr>
      <w:tr w:rsidR="00EC2D44" w:rsidRPr="00EC2D44" w:rsidTr="00EC2D44">
        <w:trPr>
          <w:divId w:val="1107312940"/>
          <w:trHeight w:val="123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注意欠陥多動性障害（ADHD）</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不注意」と「多動・衝動性」を主な特徴とする。注意が必要なときに集中が困難、じっとしていられない、しゃべりすぎと言われる多動性、考えるよりも先に動いてしまう突発的な行動がみられる衝動性などの特徴が見られる。</w:t>
            </w:r>
          </w:p>
        </w:tc>
      </w:tr>
      <w:tr w:rsidR="00EC2D44" w:rsidRPr="00EC2D44" w:rsidTr="00EC2D44">
        <w:trPr>
          <w:divId w:val="1107312940"/>
          <w:trHeight w:val="2861"/>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特別支援学級</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学校教育法に基づき小学校、中学校、高等学校及び中等教育学校に置くことができるとされている学級で、心身に障がいをもつ児童・生徒のために、そのニーズに応じた教育を行うことを目的とする。児童・生徒は障がいに応じた教科指導や障がいに起因する困難の改善・克服のための指導を受ける。対象となるのは、通常の学級での教育を受けることが適当とされた知的障がい、肢体不自由、身体虚弱、弱視、難聴、その他障がいのある者で特別支援学級において教育を行うことが適当なもの。</w:t>
            </w:r>
          </w:p>
        </w:tc>
      </w:tr>
      <w:tr w:rsidR="00EC2D44" w:rsidRPr="00EC2D44" w:rsidTr="00EC2D44">
        <w:trPr>
          <w:divId w:val="1107312940"/>
          <w:trHeight w:val="284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lastRenderedPageBreak/>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特別支援学校</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学校教育法に基づき、視覚障がい者、聴覚障がい者、知的障がい者、肢体不自由者または病弱者（身体虚弱者を含む。）に対して、幼稚園、小学校、中学校、高等学校に準ずる教育を行うとともに、障がいによる学習上または生活上の困難を克服し自立を図るために必要な知識技能を授けることを目的に設置される学校。従来、盲学校、聾学校及び養護学校といった障がい種別に分かれて行われていた障がいを有する児童・生徒に対する教育について、障がい種にとらわれることなく個々のニーズに柔軟に対応した教育を実施するために、2006（平成18）年の学校教育法の改正により創設された。</w:t>
            </w:r>
          </w:p>
        </w:tc>
      </w:tr>
      <w:tr w:rsidR="00EC2D44" w:rsidRPr="00EC2D44" w:rsidTr="00EC2D44">
        <w:trPr>
          <w:divId w:val="1107312940"/>
          <w:trHeight w:val="213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特別支援教育</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がいの種類や程度に応じ特別の場で指導を行っていた特殊教育を転換し、通常学級に在籍する学習障がい、注意欠陥多動性障がい、高機能自閉症等の児童・生徒も含め、一人ひとりの教育的ニーズを把握し、そのもてる力を高め、生活や学習上の困難を改善または克服するため、適切な指導及び必要な支援を行うもの。2006（平成18）年6月の学校教育法等の一部改正において具現化された。</w:t>
            </w:r>
          </w:p>
        </w:tc>
      </w:tr>
      <w:tr w:rsidR="00EC2D44" w:rsidRPr="00EC2D44" w:rsidTr="00EC2D44">
        <w:trPr>
          <w:divId w:val="1107312940"/>
          <w:trHeight w:val="228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トライアル雇用</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公共職業安定所の紹介により、障がいのある人をトライアル雇用（試行雇用）することで、障がいのある人に関する知識や経験のない事業所に本格的な障がい者雇用に取り組むきっかけ作りを進める事業。この制度は、職業経験、技能、知識などから就職が困難な求職者を一定期間試行雇用することにより、その適正な業務遂行可能性を見極め、求職者と求人者の相互理解を促進し、早期就職の実現や雇用機会の創出を図ることを目的としている。</w:t>
            </w:r>
          </w:p>
        </w:tc>
      </w:tr>
      <w:tr w:rsidR="00EC2D44" w:rsidRPr="00EC2D44" w:rsidTr="00EC2D44">
        <w:trPr>
          <w:divId w:val="1107312940"/>
          <w:trHeight w:val="1125"/>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ナ行</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難病　</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発病の機構が明らかでなく、かつ、治療方法が確立していない希少な疾病であって、当該疾病にかかることにより長期にわたり療養を必要とすることとなるもの。障害者総合支援法では、難病等（難治性疾患克服研究事業の対象である130の疾患）も障がい者の定義に加えられた（2013（平成25）4月1日施行）。</w:t>
            </w:r>
          </w:p>
        </w:tc>
      </w:tr>
      <w:tr w:rsidR="00EC2D44" w:rsidRPr="00EC2D44" w:rsidTr="00EC2D44">
        <w:trPr>
          <w:divId w:val="1107312940"/>
          <w:trHeight w:val="112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日常生活用具</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障がい者等に対し、自立生活支援用具等の日常生活用具を給付又は貸与すること等により、日常生活の便宜を図る。</w:t>
            </w:r>
          </w:p>
        </w:tc>
      </w:tr>
      <w:tr w:rsidR="00EC2D44" w:rsidRPr="00EC2D44" w:rsidTr="00EC2D44">
        <w:trPr>
          <w:divId w:val="1107312940"/>
          <w:trHeight w:val="112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日中一時支援</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がい者等の日中における活動を確保し、障がい者等の家族の就労支援及び障がい者等を日常的に介護している家族の一時的な休息を目的とするもので、事業所、障がい者支援施設、学校の空き教室等において、障がい者等に活動の場を提供し、見守り、社会に適応するための日常的な訓練等を行う。</w:t>
            </w:r>
          </w:p>
        </w:tc>
      </w:tr>
      <w:tr w:rsidR="00EC2D44" w:rsidRPr="00EC2D44" w:rsidTr="00EC2D44">
        <w:trPr>
          <w:divId w:val="1107312940"/>
          <w:trHeight w:val="112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ノーマライゼーション</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障がい者や高齢者など社会的に不利を負う人々を当然に包含するのが通常の社会であり、そのあるがままの姿で他の人々と同等の権利を享受できるようにするという考え方や方法。 </w:t>
            </w:r>
          </w:p>
        </w:tc>
      </w:tr>
      <w:tr w:rsidR="00EC2D44" w:rsidRPr="00EC2D44" w:rsidTr="00EC2D44">
        <w:trPr>
          <w:divId w:val="1107312940"/>
          <w:trHeight w:val="1546"/>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lastRenderedPageBreak/>
              <w:t>ハ行</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発達障害</w:t>
            </w:r>
          </w:p>
        </w:tc>
        <w:tc>
          <w:tcPr>
            <w:tcW w:w="6200" w:type="dxa"/>
            <w:tcBorders>
              <w:top w:val="single" w:sz="4" w:space="0" w:color="auto"/>
              <w:left w:val="nil"/>
              <w:bottom w:val="single" w:sz="4" w:space="0" w:color="auto"/>
              <w:right w:val="single" w:sz="4" w:space="0" w:color="auto"/>
            </w:tcBorders>
            <w:shd w:val="clear" w:color="auto" w:fill="auto"/>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発達の過程において、脳の機能に育ちにくい部分があったり、うまく働かなかったりして日常生活に何らかの支障がある状態。脳の機能の特徴なので、育て方や環境等によって発達障がいが発現するというものではない。主なものとして、アスペルガー症候群、学習障がい、高機能自閉症、自閉症、注意欠陥多動性障がいがある。</w:t>
            </w:r>
          </w:p>
        </w:tc>
      </w:tr>
      <w:tr w:rsidR="00EC2D44" w:rsidRPr="00EC2D44" w:rsidTr="00EC2D44">
        <w:trPr>
          <w:divId w:val="1107312940"/>
          <w:trHeight w:val="127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バリアフリー</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障壁（バリア）となるものを取り除くことをいう。床の段差を解消したり、手すりを設置するなどといったハード面だけではなく、近年では、すべての人の社会生活を困難にしている物理的、社会的、制度的、心理的なさまざまな障壁を除去するという意味で用いられてきている。 </w:t>
            </w:r>
          </w:p>
        </w:tc>
      </w:tr>
      <w:tr w:rsidR="00EC2D44" w:rsidRPr="00EC2D44" w:rsidTr="00EC2D44">
        <w:trPr>
          <w:divId w:val="1107312940"/>
          <w:trHeight w:val="129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ファミリーサポート事業</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保育園や幼稚園、小学校、児童ホームなど（保育施設）に通う子どもの送迎や預かりなど、子育ての手助けが必要な方をサポートする制度。</w:t>
            </w:r>
          </w:p>
        </w:tc>
      </w:tr>
      <w:tr w:rsidR="00EC2D44" w:rsidRPr="00EC2D44" w:rsidTr="00EC2D44">
        <w:trPr>
          <w:divId w:val="1107312940"/>
          <w:trHeight w:val="166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福祉教育</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国、地方公共団体、民間団体、ボランティア等が、主に住民を対象として福祉についての知識や理解、住民参加を促すために、講習、広報等の手段により行う教育のこと。近年においては、家族機能の低下、地域の連帯の喪失等の社会状況の変化に伴い、福祉教育の割合は大きくなりつつある。なお、学校においても、児童、生徒に対し、福祉教育がなされている。</w:t>
            </w:r>
          </w:p>
        </w:tc>
      </w:tr>
      <w:tr w:rsidR="00EC2D44" w:rsidRPr="00EC2D44" w:rsidTr="00EC2D44">
        <w:trPr>
          <w:divId w:val="1107312940"/>
          <w:trHeight w:val="97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福祉的就労</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一般就労（企業的就労）が困難な障がいのある人のために福祉的な観点に配慮された環境での就労。</w:t>
            </w:r>
          </w:p>
        </w:tc>
      </w:tr>
      <w:tr w:rsidR="00EC2D44" w:rsidRPr="00EC2D44" w:rsidTr="00EC2D44">
        <w:trPr>
          <w:divId w:val="1107312940"/>
          <w:trHeight w:val="162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法定雇用率</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がい者の雇用の場を確保するため、常用労働者の数に対する一定割合（＝法定雇用率）の数の障がいのある人の雇用義務を事業主に課す制度。民間企業の法定雇用率は２．０％、国や地方公共団体等は２．３％。（平成２５年４月１日現在）</w:t>
            </w:r>
          </w:p>
        </w:tc>
      </w:tr>
      <w:tr w:rsidR="00EC2D44" w:rsidRPr="00EC2D44" w:rsidTr="00EC2D44">
        <w:trPr>
          <w:divId w:val="1107312940"/>
          <w:trHeight w:val="72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補装具</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身体の失われた部分や障がいのある部分を補って、日常生活や働くことを容易にする用具。盲人安全つえ、点字器、補聴器、義肢、車いす、歩行器など。</w:t>
            </w:r>
          </w:p>
        </w:tc>
      </w:tr>
      <w:tr w:rsidR="00EC2D44" w:rsidRPr="00EC2D44" w:rsidTr="00EC2D44">
        <w:trPr>
          <w:divId w:val="1107312940"/>
          <w:trHeight w:val="1515"/>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マ行</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民生委員児童委員</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厚生労働大臣の委嘱により、住民の福祉の増進を図るため、社会奉仕の精神を持って、常に住民の立場に立って相談に応じ、必要な援助や情報提供を行い、社会福祉事業者や社会福祉活動を行う者と密接に連携し、関係行政機関の業務に協力する者。また、民生委員は児童及び妊産婦の福祉の増進を図るための活動を行う児童委員も充たる。</w:t>
            </w:r>
          </w:p>
        </w:tc>
      </w:tr>
      <w:tr w:rsidR="00EC2D44" w:rsidRPr="00EC2D44" w:rsidTr="00EC2D44">
        <w:trPr>
          <w:divId w:val="1107312940"/>
          <w:trHeight w:val="64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モニタリング</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障害福祉サービス・障害児通所支援の支給決定後、利用計画の内容が適切であるかどうかを判断するため行うもの。</w:t>
            </w:r>
          </w:p>
        </w:tc>
      </w:tr>
      <w:tr w:rsidR="00EC2D44" w:rsidRPr="00EC2D44" w:rsidTr="00EC2D44">
        <w:trPr>
          <w:divId w:val="1107312940"/>
          <w:trHeight w:val="810"/>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ヤ行</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優先調達推進法</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国等による障害者就労施設等からの物品等の調達の推進等に関する法律」の略称。国や地方公共団体等が率先して障害者就労施設等からの物品等の調達を推進するよう、必要な措置を講じることを定めたもの。</w:t>
            </w:r>
          </w:p>
        </w:tc>
      </w:tr>
      <w:tr w:rsidR="00EC2D44" w:rsidRPr="00EC2D44" w:rsidTr="00EC2D44">
        <w:trPr>
          <w:divId w:val="1107312940"/>
          <w:trHeight w:val="81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lastRenderedPageBreak/>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ユニバーサルデザイン</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年齢、性別、身体、国籍など、人々が持つ様々な特性や違いを越えて、はじめから、できるだけすべての人が利用しやすい、すべての人に配慮した、環境、建物・施設、製品等のデザインをしていこうとする考え方。</w:t>
            </w:r>
          </w:p>
        </w:tc>
      </w:tr>
      <w:tr w:rsidR="00EC2D44" w:rsidRPr="00EC2D44" w:rsidTr="00EC2D44">
        <w:trPr>
          <w:divId w:val="1107312940"/>
          <w:trHeight w:val="1065"/>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要約筆記</w:t>
            </w:r>
          </w:p>
        </w:tc>
        <w:tc>
          <w:tcPr>
            <w:tcW w:w="6200" w:type="dxa"/>
            <w:tcBorders>
              <w:top w:val="single" w:sz="4" w:space="0" w:color="auto"/>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話し手の内容をつかんで、それを筆記して聴覚障がいのある人に伝えること。手書きやパソコンを使った方法などがある。</w:t>
            </w:r>
          </w:p>
        </w:tc>
      </w:tr>
      <w:tr w:rsidR="00EC2D44" w:rsidRPr="00EC2D44" w:rsidTr="00EC2D44">
        <w:trPr>
          <w:divId w:val="1107312940"/>
          <w:trHeight w:val="1035"/>
          <w:jc w:val="center"/>
        </w:trPr>
        <w:tc>
          <w:tcPr>
            <w:tcW w:w="709" w:type="dxa"/>
            <w:tcBorders>
              <w:top w:val="single" w:sz="4" w:space="0" w:color="auto"/>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ラ行</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リハビリテーション</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心身に障がいある者の全人間的復権を理念として、障がい者の能力を最大限に発揮させ、その自立を促すために行われる専門的技術をいう。</w:t>
            </w:r>
          </w:p>
        </w:tc>
      </w:tr>
      <w:tr w:rsidR="00EC2D44" w:rsidRPr="00EC2D44" w:rsidTr="00EC2D44">
        <w:trPr>
          <w:divId w:val="1107312940"/>
          <w:trHeight w:val="1080"/>
          <w:jc w:val="center"/>
        </w:trPr>
        <w:tc>
          <w:tcPr>
            <w:tcW w:w="709" w:type="dxa"/>
            <w:tcBorders>
              <w:top w:val="nil"/>
              <w:left w:val="single" w:sz="4" w:space="0" w:color="auto"/>
              <w:bottom w:val="nil"/>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療育</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療」は医療を、「育」は養育・保育・教育を意味し、障がいのある児童及びその家族、障がいに関し心配のある方等を対象として、障がいの早期発見・早期治療又は訓練等による障がいの軽減や基礎的な生活能力の向上を図るため、相談、指導、診断、検査、訓練等の支援を行なうこと。</w:t>
            </w:r>
          </w:p>
        </w:tc>
      </w:tr>
      <w:tr w:rsidR="00EC2D44" w:rsidRPr="00EC2D44" w:rsidTr="00EC2D44">
        <w:trPr>
          <w:divId w:val="1107312940"/>
          <w:trHeight w:val="81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療育手帳</w:t>
            </w:r>
          </w:p>
        </w:tc>
        <w:tc>
          <w:tcPr>
            <w:tcW w:w="6200" w:type="dxa"/>
            <w:tcBorders>
              <w:top w:val="nil"/>
              <w:left w:val="nil"/>
              <w:bottom w:val="single" w:sz="4" w:space="0" w:color="auto"/>
              <w:right w:val="single" w:sz="4" w:space="0" w:color="auto"/>
            </w:tcBorders>
            <w:shd w:val="clear" w:color="auto" w:fill="auto"/>
            <w:vAlign w:val="center"/>
            <w:hideMark/>
          </w:tcPr>
          <w:p w:rsidR="00EC2D44" w:rsidRPr="00EC2D44" w:rsidRDefault="00EC2D44" w:rsidP="00EC2D44">
            <w:pPr>
              <w:widowControl/>
              <w:rPr>
                <w:rFonts w:ascii="HG丸ｺﾞｼｯｸM-PRO" w:eastAsia="HG丸ｺﾞｼｯｸM-PRO" w:hAnsi="HG丸ｺﾞｼｯｸM-PRO" w:cs="ＭＳ Ｐゴシック"/>
                <w:color w:val="000000"/>
                <w:kern w:val="0"/>
                <w:sz w:val="22"/>
                <w:szCs w:val="22"/>
              </w:rPr>
            </w:pPr>
            <w:r w:rsidRPr="00EC2D44">
              <w:rPr>
                <w:rFonts w:ascii="HG丸ｺﾞｼｯｸM-PRO" w:eastAsia="HG丸ｺﾞｼｯｸM-PRO" w:hAnsi="HG丸ｺﾞｼｯｸM-PRO" w:cs="ＭＳ Ｐゴシック" w:hint="eastAsia"/>
                <w:color w:val="000000"/>
                <w:kern w:val="0"/>
                <w:sz w:val="22"/>
                <w:szCs w:val="22"/>
              </w:rPr>
              <w:t>知的障がいがあると判定された人に対して交付されるもので、一貫した指導・相談を行うとともに、各種のサービスが受けやすくなる。地域によっては、「愛の手帳」「みどりの手帳」などの名称が使われ、障害程度の区分も各自治体によって異なる。</w:t>
            </w:r>
          </w:p>
        </w:tc>
      </w:tr>
    </w:tbl>
    <w:p w:rsidR="00AC52BC" w:rsidRDefault="004C72A8" w:rsidP="00B133C6">
      <w:pPr>
        <w:widowControl/>
        <w:spacing w:line="276" w:lineRule="auto"/>
        <w:jc w:val="left"/>
      </w:pPr>
      <w:r>
        <w:fldChar w:fldCharType="end"/>
      </w:r>
    </w:p>
    <w:p w:rsidR="00AC52BC" w:rsidRPr="00AC52BC" w:rsidRDefault="00AC52BC" w:rsidP="00AC52BC"/>
    <w:p w:rsidR="00AC52BC" w:rsidRDefault="00AC52BC" w:rsidP="00AC52BC"/>
    <w:p w:rsidR="00AC52BC" w:rsidRDefault="00AC52BC" w:rsidP="00AC52BC">
      <w:pPr>
        <w:tabs>
          <w:tab w:val="left" w:pos="5600"/>
        </w:tabs>
      </w:pPr>
      <w:r>
        <w:tab/>
      </w:r>
    </w:p>
    <w:p w:rsidR="00944CAD" w:rsidRDefault="00AC52BC">
      <w:pPr>
        <w:widowControl/>
        <w:jc w:val="left"/>
        <w:sectPr w:rsidR="00944CAD" w:rsidSect="004F3693">
          <w:footerReference w:type="default" r:id="rId87"/>
          <w:type w:val="continuous"/>
          <w:pgSz w:w="11906" w:h="16838" w:code="9"/>
          <w:pgMar w:top="1304" w:right="1701" w:bottom="1588" w:left="1701" w:header="680" w:footer="851" w:gutter="0"/>
          <w:cols w:space="425"/>
          <w:docGrid w:linePitch="360"/>
        </w:sectPr>
      </w:pPr>
      <w:r>
        <w:br w:type="page"/>
      </w:r>
    </w:p>
    <w:p w:rsidR="00AC52BC" w:rsidRDefault="00AC52BC">
      <w:pPr>
        <w:widowControl/>
        <w:jc w:val="left"/>
      </w:pPr>
    </w:p>
    <w:p w:rsidR="00892BA4" w:rsidRDefault="00892BA4">
      <w:pPr>
        <w:widowControl/>
        <w:jc w:val="left"/>
      </w:pPr>
    </w:p>
    <w:p w:rsidR="004D4BCB" w:rsidRDefault="004D4BCB">
      <w:pPr>
        <w:widowControl/>
        <w:jc w:val="left"/>
      </w:pPr>
    </w:p>
    <w:p w:rsidR="004D4BCB" w:rsidRDefault="004D4BCB">
      <w:pPr>
        <w:widowControl/>
        <w:jc w:val="left"/>
      </w:pPr>
    </w:p>
    <w:p w:rsidR="004D4BCB" w:rsidRDefault="004D4BCB">
      <w:pPr>
        <w:widowControl/>
        <w:jc w:val="left"/>
      </w:pPr>
    </w:p>
    <w:p w:rsidR="004D4BCB" w:rsidRDefault="004D4BCB">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892BA4">
      <w:pPr>
        <w:widowControl/>
        <w:jc w:val="left"/>
      </w:pPr>
    </w:p>
    <w:p w:rsidR="00892BA4" w:rsidRDefault="004F3693">
      <w:pPr>
        <w:widowControl/>
        <w:jc w:val="left"/>
      </w:pPr>
      <w:r>
        <w:rPr>
          <w:rFonts w:hint="eastAsia"/>
          <w:noProof/>
        </w:rPr>
        <mc:AlternateContent>
          <mc:Choice Requires="wps">
            <w:drawing>
              <wp:anchor distT="0" distB="0" distL="114300" distR="114300" simplePos="0" relativeHeight="252391424" behindDoc="0" locked="0" layoutInCell="1" allowOverlap="1" wp14:anchorId="6B985D4A" wp14:editId="4F3FE2A2">
                <wp:simplePos x="0" y="0"/>
                <wp:positionH relativeFrom="column">
                  <wp:posOffset>-51435</wp:posOffset>
                </wp:positionH>
                <wp:positionV relativeFrom="paragraph">
                  <wp:posOffset>138430</wp:posOffset>
                </wp:positionV>
                <wp:extent cx="5549900" cy="2311400"/>
                <wp:effectExtent l="0" t="0" r="12700" b="12700"/>
                <wp:wrapNone/>
                <wp:docPr id="97" name="正方形/長方形 97"/>
                <wp:cNvGraphicFramePr/>
                <a:graphic xmlns:a="http://schemas.openxmlformats.org/drawingml/2006/main">
                  <a:graphicData uri="http://schemas.microsoft.com/office/word/2010/wordprocessingShape">
                    <wps:wsp>
                      <wps:cNvSpPr/>
                      <wps:spPr>
                        <a:xfrm>
                          <a:off x="0" y="0"/>
                          <a:ext cx="5549900" cy="2311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7" o:spid="_x0000_s1026" style="position:absolute;left:0;text-align:left;margin-left:-4.05pt;margin-top:10.9pt;width:437pt;height:182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" filled="f" strokecolor="black [3213]" strokeweight="1pt"/>
            </w:pict>
          </mc:Fallback>
        </mc:AlternateContent>
      </w:r>
    </w:p>
    <w:p w:rsidR="00892BA4" w:rsidRDefault="00892BA4">
      <w:pPr>
        <w:widowControl/>
        <w:jc w:val="left"/>
      </w:pPr>
    </w:p>
    <w:p w:rsidR="00892BA4" w:rsidRDefault="00892BA4">
      <w:pPr>
        <w:widowControl/>
        <w:jc w:val="left"/>
      </w:pPr>
    </w:p>
    <w:p w:rsidR="00892BA4" w:rsidRPr="004F3693" w:rsidRDefault="00892BA4" w:rsidP="00892BA4">
      <w:pPr>
        <w:tabs>
          <w:tab w:val="left" w:pos="5600"/>
        </w:tabs>
        <w:jc w:val="center"/>
        <w:rPr>
          <w:sz w:val="36"/>
          <w:szCs w:val="36"/>
        </w:rPr>
      </w:pPr>
      <w:r w:rsidRPr="004F3693">
        <w:rPr>
          <w:rFonts w:ascii="HG丸ｺﾞｼｯｸM-PRO" w:eastAsia="HG丸ｺﾞｼｯｸM-PRO" w:hAnsi="HG丸ｺﾞｼｯｸM-PRO" w:hint="eastAsia"/>
          <w:b/>
          <w:sz w:val="36"/>
          <w:szCs w:val="36"/>
        </w:rPr>
        <w:t>座間市障害者計画・第四期障害福祉計画</w:t>
      </w:r>
    </w:p>
    <w:p w:rsidR="00892BA4" w:rsidRDefault="00892BA4" w:rsidP="00892BA4">
      <w:pPr>
        <w:rPr>
          <w:rFonts w:ascii="HG丸ｺﾞｼｯｸM-PRO" w:eastAsia="HG丸ｺﾞｼｯｸM-PRO" w:hAnsi="HG丸ｺﾞｼｯｸM-PRO"/>
          <w:sz w:val="28"/>
          <w:szCs w:val="28"/>
        </w:rPr>
      </w:pPr>
    </w:p>
    <w:p w:rsidR="00892BA4" w:rsidRPr="004F3693" w:rsidRDefault="00892BA4" w:rsidP="00892BA4">
      <w:pPr>
        <w:ind w:leftChars="270" w:left="567"/>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発行日：平成</w:t>
      </w:r>
      <w:r w:rsidRPr="004F3693">
        <w:rPr>
          <w:rFonts w:ascii="HG丸ｺﾞｼｯｸM-PRO" w:eastAsia="HG丸ｺﾞｼｯｸM-PRO" w:hAnsi="HG丸ｺﾞｼｯｸM-PRO"/>
          <w:sz w:val="28"/>
          <w:szCs w:val="28"/>
        </w:rPr>
        <w:t>27</w:t>
      </w:r>
      <w:r w:rsidRPr="004F3693">
        <w:rPr>
          <w:rFonts w:ascii="HG丸ｺﾞｼｯｸM-PRO" w:eastAsia="HG丸ｺﾞｼｯｸM-PRO" w:hAnsi="HG丸ｺﾞｼｯｸM-PRO" w:hint="eastAsia"/>
          <w:sz w:val="28"/>
          <w:szCs w:val="28"/>
        </w:rPr>
        <w:t>年</w:t>
      </w:r>
      <w:r w:rsidRPr="004F3693">
        <w:rPr>
          <w:rFonts w:ascii="HG丸ｺﾞｼｯｸM-PRO" w:eastAsia="HG丸ｺﾞｼｯｸM-PRO" w:hAnsi="HG丸ｺﾞｼｯｸM-PRO"/>
          <w:sz w:val="28"/>
          <w:szCs w:val="28"/>
        </w:rPr>
        <w:t>3</w:t>
      </w:r>
      <w:r w:rsidRPr="004F3693">
        <w:rPr>
          <w:rFonts w:ascii="HG丸ｺﾞｼｯｸM-PRO" w:eastAsia="HG丸ｺﾞｼｯｸM-PRO" w:hAnsi="HG丸ｺﾞｼｯｸM-PRO" w:hint="eastAsia"/>
          <w:sz w:val="28"/>
          <w:szCs w:val="28"/>
        </w:rPr>
        <w:t>月</w:t>
      </w:r>
    </w:p>
    <w:p w:rsidR="008F23E5" w:rsidRPr="004F3693" w:rsidRDefault="00892BA4" w:rsidP="00892BA4">
      <w:pPr>
        <w:ind w:leftChars="270" w:left="567"/>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発行者：座間市</w:t>
      </w:r>
    </w:p>
    <w:p w:rsidR="00892BA4" w:rsidRPr="004F3693" w:rsidRDefault="00892BA4" w:rsidP="00892BA4">
      <w:pPr>
        <w:ind w:leftChars="270" w:left="567"/>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編</w:t>
      </w:r>
      <w:r w:rsidR="004F3693" w:rsidRPr="004F3693">
        <w:rPr>
          <w:rFonts w:ascii="HG丸ｺﾞｼｯｸM-PRO" w:eastAsia="HG丸ｺﾞｼｯｸM-PRO" w:hAnsi="HG丸ｺﾞｼｯｸM-PRO" w:hint="eastAsia"/>
          <w:sz w:val="28"/>
          <w:szCs w:val="28"/>
        </w:rPr>
        <w:t xml:space="preserve">　</w:t>
      </w:r>
      <w:r w:rsidRPr="004F3693">
        <w:rPr>
          <w:rFonts w:ascii="HG丸ｺﾞｼｯｸM-PRO" w:eastAsia="HG丸ｺﾞｼｯｸM-PRO" w:hAnsi="HG丸ｺﾞｼｯｸM-PRO" w:hint="eastAsia"/>
          <w:sz w:val="28"/>
          <w:szCs w:val="28"/>
        </w:rPr>
        <w:t>集：座間市福祉部障がい福祉課</w:t>
      </w:r>
    </w:p>
    <w:p w:rsidR="00892BA4" w:rsidRPr="004F3693" w:rsidRDefault="00892BA4" w:rsidP="004F3693">
      <w:pPr>
        <w:ind w:leftChars="270" w:left="567" w:firstLineChars="400" w:firstLine="1120"/>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w:t>
      </w:r>
      <w:r w:rsidRPr="004F3693">
        <w:rPr>
          <w:rFonts w:ascii="HG丸ｺﾞｼｯｸM-PRO" w:eastAsia="HG丸ｺﾞｼｯｸM-PRO" w:hAnsi="HG丸ｺﾞｼｯｸM-PRO"/>
          <w:sz w:val="28"/>
          <w:szCs w:val="28"/>
        </w:rPr>
        <w:t>252-8655</w:t>
      </w:r>
      <w:r w:rsidRPr="004F3693">
        <w:rPr>
          <w:rFonts w:ascii="HG丸ｺﾞｼｯｸM-PRO" w:eastAsia="HG丸ｺﾞｼｯｸM-PRO" w:hAnsi="HG丸ｺﾞｼｯｸM-PRO" w:hint="eastAsia"/>
          <w:sz w:val="28"/>
          <w:szCs w:val="28"/>
        </w:rPr>
        <w:t xml:space="preserve">　座間市緑ケ丘一丁目1番1号</w:t>
      </w:r>
    </w:p>
    <w:p w:rsidR="00892BA4" w:rsidRPr="004F3693" w:rsidRDefault="00892BA4" w:rsidP="004F3693">
      <w:pPr>
        <w:ind w:leftChars="270" w:left="567" w:firstLineChars="400" w:firstLine="1120"/>
        <w:jc w:val="left"/>
        <w:rPr>
          <w:rFonts w:ascii="HG丸ｺﾞｼｯｸM-PRO" w:eastAsia="HG丸ｺﾞｼｯｸM-PRO" w:hAnsi="HG丸ｺﾞｼｯｸM-PRO"/>
          <w:sz w:val="28"/>
          <w:szCs w:val="28"/>
        </w:rPr>
      </w:pPr>
      <w:r w:rsidRPr="004F3693">
        <w:rPr>
          <w:rFonts w:ascii="HG丸ｺﾞｼｯｸM-PRO" w:eastAsia="HG丸ｺﾞｼｯｸM-PRO" w:hAnsi="HG丸ｺﾞｼｯｸM-PRO" w:hint="eastAsia"/>
          <w:sz w:val="28"/>
          <w:szCs w:val="28"/>
        </w:rPr>
        <w:t xml:space="preserve">電話　</w:t>
      </w:r>
      <w:r w:rsidRPr="004F3693">
        <w:rPr>
          <w:rFonts w:ascii="HG丸ｺﾞｼｯｸM-PRO" w:eastAsia="HG丸ｺﾞｼｯｸM-PRO" w:hAnsi="HG丸ｺﾞｼｯｸM-PRO"/>
          <w:sz w:val="28"/>
          <w:szCs w:val="28"/>
        </w:rPr>
        <w:t>046-255-1111</w:t>
      </w:r>
      <w:r w:rsidRPr="004F3693">
        <w:rPr>
          <w:rFonts w:ascii="HG丸ｺﾞｼｯｸM-PRO" w:eastAsia="HG丸ｺﾞｼｯｸM-PRO" w:hAnsi="HG丸ｺﾞｼｯｸM-PRO" w:hint="eastAsia"/>
          <w:sz w:val="28"/>
          <w:szCs w:val="28"/>
        </w:rPr>
        <w:t>(代表)</w:t>
      </w:r>
    </w:p>
    <w:sectPr w:rsidR="00892BA4" w:rsidRPr="004F3693" w:rsidSect="004F3693">
      <w:footerReference w:type="default" r:id="rId88"/>
      <w:type w:val="continuous"/>
      <w:pgSz w:w="11906" w:h="16838" w:code="9"/>
      <w:pgMar w:top="1304" w:right="1701" w:bottom="1588" w:left="1701" w:header="680" w:footer="851"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E30" w:rsidRDefault="00DA3E30">
      <w:r>
        <w:separator/>
      </w:r>
    </w:p>
  </w:endnote>
  <w:endnote w:type="continuationSeparator" w:id="0">
    <w:p w:rsidR="00DA3E30" w:rsidRDefault="00DA3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ＨＧｺﾞｼｯｸE-PRO">
    <w:altName w:val="MS UI Gothic"/>
    <w:charset w:val="80"/>
    <w:family w:val="modern"/>
    <w:pitch w:val="variable"/>
    <w:sig w:usb0="00000000"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Gothic">
    <w:panose1 w:val="020B0502020202020204"/>
    <w:charset w:val="00"/>
    <w:family w:val="swiss"/>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512779"/>
      <w:docPartObj>
        <w:docPartGallery w:val="Page Numbers (Bottom of Page)"/>
        <w:docPartUnique/>
      </w:docPartObj>
    </w:sdtPr>
    <w:sdtEndPr>
      <w:rPr>
        <w:rFonts w:ascii="ＭＳ ゴシック" w:eastAsia="ＭＳ ゴシック" w:hAnsi="ＭＳ ゴシック"/>
      </w:rPr>
    </w:sdtEndPr>
    <w:sdtContent>
      <w:p w:rsidR="00895169" w:rsidRPr="00782375" w:rsidRDefault="00895169">
        <w:pPr>
          <w:pStyle w:val="a8"/>
          <w:jc w:val="center"/>
          <w:rPr>
            <w:rFonts w:ascii="ＭＳ ゴシック" w:eastAsia="ＭＳ ゴシック" w:hAnsi="ＭＳ ゴシック"/>
          </w:rPr>
        </w:pPr>
        <w:r w:rsidRPr="00782375">
          <w:rPr>
            <w:rFonts w:ascii="ＭＳ ゴシック" w:eastAsia="ＭＳ ゴシック" w:hAnsi="ＭＳ ゴシック"/>
          </w:rPr>
          <w:fldChar w:fldCharType="begin"/>
        </w:r>
        <w:r w:rsidRPr="00782375">
          <w:rPr>
            <w:rFonts w:ascii="ＭＳ ゴシック" w:eastAsia="ＭＳ ゴシック" w:hAnsi="ＭＳ ゴシック"/>
          </w:rPr>
          <w:instrText>PAGE   \* MERGEFORMAT</w:instrText>
        </w:r>
        <w:r w:rsidRPr="00782375">
          <w:rPr>
            <w:rFonts w:ascii="ＭＳ ゴシック" w:eastAsia="ＭＳ ゴシック" w:hAnsi="ＭＳ ゴシック"/>
          </w:rPr>
          <w:fldChar w:fldCharType="separate"/>
        </w:r>
        <w:r w:rsidR="00637A6B" w:rsidRPr="00637A6B">
          <w:rPr>
            <w:rFonts w:ascii="ＭＳ ゴシック" w:eastAsia="ＭＳ ゴシック" w:hAnsi="ＭＳ ゴシック"/>
            <w:noProof/>
            <w:lang w:val="ja-JP"/>
          </w:rPr>
          <w:t>1</w:t>
        </w:r>
        <w:r w:rsidRPr="00782375">
          <w:rPr>
            <w:rFonts w:ascii="ＭＳ ゴシック" w:eastAsia="ＭＳ ゴシック" w:hAnsi="ＭＳ ゴシック"/>
          </w:rPr>
          <w:fldChar w:fldCharType="end"/>
        </w:r>
      </w:p>
    </w:sdtContent>
  </w:sdt>
  <w:p w:rsidR="00895169" w:rsidRDefault="00895169" w:rsidP="00B6140C">
    <w:pPr>
      <w:pStyle w:val="a8"/>
      <w:rPr>
        <w:rFonts w:ascii="ＭＳ ゴシック" w:eastAsia="ＭＳ ゴシック" w:hAnsi="ＭＳ ゴシック"/>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169" w:rsidRDefault="00895169">
    <w:pPr>
      <w:pStyle w:val="a8"/>
      <w:jc w:val="center"/>
    </w:pPr>
  </w:p>
  <w:p w:rsidR="00895169" w:rsidRDefault="00895169" w:rsidP="00705492">
    <w:pPr>
      <w:pStyle w:val="a8"/>
      <w:tabs>
        <w:tab w:val="left" w:pos="3943"/>
      </w:tabs>
      <w:jc w:val="left"/>
      <w:rPr>
        <w:rFonts w:ascii="ＭＳ ゴシック" w:eastAsia="ＭＳ ゴシック" w:hAnsi="ＭＳ ゴシック"/>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329147"/>
      <w:docPartObj>
        <w:docPartGallery w:val="Page Numbers (Bottom of Page)"/>
        <w:docPartUnique/>
      </w:docPartObj>
    </w:sdtPr>
    <w:sdtContent>
      <w:p w:rsidR="00895169" w:rsidRDefault="00895169">
        <w:pPr>
          <w:pStyle w:val="a8"/>
          <w:jc w:val="center"/>
        </w:pPr>
        <w:r>
          <w:fldChar w:fldCharType="begin"/>
        </w:r>
        <w:r>
          <w:instrText>PAGE   \* MERGEFORMAT</w:instrText>
        </w:r>
        <w:r>
          <w:fldChar w:fldCharType="separate"/>
        </w:r>
        <w:r w:rsidR="00637A6B" w:rsidRPr="00637A6B">
          <w:rPr>
            <w:noProof/>
            <w:lang w:val="ja-JP"/>
          </w:rPr>
          <w:t>10</w:t>
        </w:r>
        <w:r>
          <w:fldChar w:fldCharType="end"/>
        </w:r>
      </w:p>
    </w:sdtContent>
  </w:sdt>
  <w:p w:rsidR="00895169" w:rsidRDefault="00895169" w:rsidP="00B6140C">
    <w:pPr>
      <w:pStyle w:val="a8"/>
      <w:rPr>
        <w:rFonts w:ascii="ＭＳ ゴシック" w:eastAsia="ＭＳ ゴシック" w:hAnsi="ＭＳ ゴシック"/>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363363"/>
      <w:docPartObj>
        <w:docPartGallery w:val="Page Numbers (Bottom of Page)"/>
        <w:docPartUnique/>
      </w:docPartObj>
    </w:sdtPr>
    <w:sdtContent>
      <w:p w:rsidR="00895169" w:rsidRDefault="00895169">
        <w:pPr>
          <w:pStyle w:val="a8"/>
          <w:jc w:val="center"/>
        </w:pPr>
        <w:r>
          <w:fldChar w:fldCharType="begin"/>
        </w:r>
        <w:r>
          <w:instrText>PAGE   \* MERGEFORMAT</w:instrText>
        </w:r>
        <w:r>
          <w:fldChar w:fldCharType="separate"/>
        </w:r>
        <w:r w:rsidR="00637A6B" w:rsidRPr="00637A6B">
          <w:rPr>
            <w:noProof/>
            <w:lang w:val="ja-JP"/>
          </w:rPr>
          <w:t>13</w:t>
        </w:r>
        <w:r>
          <w:fldChar w:fldCharType="end"/>
        </w:r>
      </w:p>
    </w:sdtContent>
  </w:sdt>
  <w:p w:rsidR="00895169" w:rsidRDefault="00895169" w:rsidP="00B6140C">
    <w:pPr>
      <w:pStyle w:val="a8"/>
      <w:rPr>
        <w:rFonts w:ascii="ＭＳ ゴシック" w:eastAsia="ＭＳ ゴシック" w:hAnsi="ＭＳ ゴシック"/>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169" w:rsidRDefault="00895169">
    <w:pPr>
      <w:pStyle w:val="a8"/>
      <w:jc w:val="center"/>
      <w:rPr>
        <w:rStyle w:val="aa"/>
      </w:rPr>
    </w:pPr>
    <w:r>
      <w:rPr>
        <w:rStyle w:val="aa"/>
      </w:rPr>
      <w:fldChar w:fldCharType="begin"/>
    </w:r>
    <w:r>
      <w:rPr>
        <w:rStyle w:val="aa"/>
      </w:rPr>
      <w:instrText xml:space="preserve"> PAGE </w:instrText>
    </w:r>
    <w:r>
      <w:rPr>
        <w:rStyle w:val="aa"/>
      </w:rPr>
      <w:fldChar w:fldCharType="separate"/>
    </w:r>
    <w:r>
      <w:rPr>
        <w:rStyle w:val="aa"/>
        <w:noProof/>
      </w:rPr>
      <w:t>82</w:t>
    </w:r>
    <w:r>
      <w:rPr>
        <w:rStyle w:val="a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169" w:rsidRDefault="00895169" w:rsidP="00705492">
    <w:pPr>
      <w:pStyle w:val="a8"/>
      <w:tabs>
        <w:tab w:val="left" w:pos="3943"/>
      </w:tabs>
      <w:jc w:val="left"/>
      <w:rPr>
        <w:rFonts w:ascii="ＭＳ ゴシック" w:eastAsia="ＭＳ ゴシック" w:hAnsi="ＭＳ ゴシック"/>
      </w:rPr>
    </w:pPr>
    <w:r>
      <w:rPr>
        <w:rStyle w:val="aa"/>
      </w:rPr>
      <w:tab/>
    </w:r>
    <w:r>
      <w:rPr>
        <w:rStyle w:val="aa"/>
      </w:rPr>
      <w:tab/>
    </w:r>
    <w:r>
      <w:rPr>
        <w:rStyle w:val="aa"/>
      </w:rPr>
      <w:fldChar w:fldCharType="begin"/>
    </w:r>
    <w:r>
      <w:rPr>
        <w:rStyle w:val="aa"/>
      </w:rPr>
      <w:instrText xml:space="preserve"> PAGE </w:instrText>
    </w:r>
    <w:r>
      <w:rPr>
        <w:rStyle w:val="aa"/>
      </w:rPr>
      <w:fldChar w:fldCharType="separate"/>
    </w:r>
    <w:r w:rsidR="00637A6B">
      <w:rPr>
        <w:rStyle w:val="aa"/>
        <w:noProof/>
      </w:rPr>
      <w:t>17</w:t>
    </w:r>
    <w:r>
      <w:rPr>
        <w:rStyle w:val="a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169" w:rsidRDefault="00895169">
    <w:pPr>
      <w:pStyle w:val="a8"/>
      <w:jc w:val="center"/>
      <w:rPr>
        <w:rFonts w:ascii="ＭＳ ゴシック" w:eastAsia="ＭＳ ゴシック" w:hAnsi="ＭＳ ゴシック"/>
      </w:rPr>
    </w:pPr>
    <w:r>
      <w:rPr>
        <w:rStyle w:val="aa"/>
      </w:rPr>
      <w:fldChar w:fldCharType="begin"/>
    </w:r>
    <w:r>
      <w:rPr>
        <w:rStyle w:val="aa"/>
      </w:rPr>
      <w:instrText xml:space="preserve"> PAGE </w:instrText>
    </w:r>
    <w:r>
      <w:rPr>
        <w:rStyle w:val="aa"/>
      </w:rPr>
      <w:fldChar w:fldCharType="separate"/>
    </w:r>
    <w:r>
      <w:rPr>
        <w:rStyle w:val="aa"/>
        <w:noProof/>
      </w:rPr>
      <w:t>59</w:t>
    </w:r>
    <w:r>
      <w:rPr>
        <w:rStyle w:val="a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062347"/>
      <w:docPartObj>
        <w:docPartGallery w:val="Page Numbers (Bottom of Page)"/>
        <w:docPartUnique/>
      </w:docPartObj>
    </w:sdtPr>
    <w:sdtContent>
      <w:p w:rsidR="00895169" w:rsidRDefault="00895169">
        <w:pPr>
          <w:pStyle w:val="a8"/>
          <w:jc w:val="center"/>
        </w:pPr>
        <w:r>
          <w:fldChar w:fldCharType="begin"/>
        </w:r>
        <w:r>
          <w:instrText>PAGE   \* MERGEFORMAT</w:instrText>
        </w:r>
        <w:r>
          <w:fldChar w:fldCharType="separate"/>
        </w:r>
        <w:r w:rsidR="00637A6B" w:rsidRPr="00637A6B">
          <w:rPr>
            <w:noProof/>
            <w:lang w:val="ja-JP"/>
          </w:rPr>
          <w:t>32</w:t>
        </w:r>
        <w:r>
          <w:fldChar w:fldCharType="end"/>
        </w:r>
      </w:p>
    </w:sdtContent>
  </w:sdt>
  <w:p w:rsidR="00895169" w:rsidRDefault="00895169" w:rsidP="00705492">
    <w:pPr>
      <w:pStyle w:val="a8"/>
      <w:tabs>
        <w:tab w:val="left" w:pos="3943"/>
      </w:tabs>
      <w:jc w:val="left"/>
      <w:rPr>
        <w:rFonts w:ascii="ＭＳ ゴシック" w:eastAsia="ＭＳ ゴシック" w:hAnsi="ＭＳ ゴシック"/>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947693"/>
      <w:docPartObj>
        <w:docPartGallery w:val="Page Numbers (Bottom of Page)"/>
        <w:docPartUnique/>
      </w:docPartObj>
    </w:sdtPr>
    <w:sdtContent>
      <w:p w:rsidR="00895169" w:rsidRDefault="00895169">
        <w:pPr>
          <w:pStyle w:val="a8"/>
          <w:jc w:val="center"/>
        </w:pPr>
        <w:r>
          <w:fldChar w:fldCharType="begin"/>
        </w:r>
        <w:r>
          <w:instrText>PAGE   \* MERGEFORMAT</w:instrText>
        </w:r>
        <w:r>
          <w:fldChar w:fldCharType="separate"/>
        </w:r>
        <w:r w:rsidR="00637A6B" w:rsidRPr="00637A6B">
          <w:rPr>
            <w:noProof/>
            <w:lang w:val="ja-JP"/>
          </w:rPr>
          <w:t>68</w:t>
        </w:r>
        <w:r>
          <w:fldChar w:fldCharType="end"/>
        </w:r>
      </w:p>
    </w:sdtContent>
  </w:sdt>
  <w:p w:rsidR="00895169" w:rsidRDefault="00895169" w:rsidP="00705492">
    <w:pPr>
      <w:pStyle w:val="a8"/>
      <w:tabs>
        <w:tab w:val="left" w:pos="3943"/>
      </w:tabs>
      <w:jc w:val="left"/>
      <w:rPr>
        <w:rFonts w:ascii="ＭＳ ゴシック" w:eastAsia="ＭＳ ゴシック" w:hAnsi="ＭＳ ゴシック"/>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070080"/>
      <w:docPartObj>
        <w:docPartGallery w:val="Page Numbers (Bottom of Page)"/>
        <w:docPartUnique/>
      </w:docPartObj>
    </w:sdtPr>
    <w:sdtContent>
      <w:p w:rsidR="00895169" w:rsidRDefault="00895169">
        <w:pPr>
          <w:pStyle w:val="a8"/>
          <w:jc w:val="center"/>
        </w:pPr>
        <w:r>
          <w:fldChar w:fldCharType="begin"/>
        </w:r>
        <w:r>
          <w:instrText>PAGE   \* MERGEFORMAT</w:instrText>
        </w:r>
        <w:r>
          <w:fldChar w:fldCharType="separate"/>
        </w:r>
        <w:r w:rsidR="00637A6B" w:rsidRPr="00637A6B">
          <w:rPr>
            <w:noProof/>
            <w:lang w:val="ja-JP"/>
          </w:rPr>
          <w:t>102</w:t>
        </w:r>
        <w:r>
          <w:fldChar w:fldCharType="end"/>
        </w:r>
      </w:p>
    </w:sdtContent>
  </w:sdt>
  <w:p w:rsidR="00895169" w:rsidRDefault="00895169" w:rsidP="00705492">
    <w:pPr>
      <w:pStyle w:val="a8"/>
      <w:tabs>
        <w:tab w:val="left" w:pos="3943"/>
      </w:tabs>
      <w:jc w:val="left"/>
      <w:rPr>
        <w:rFonts w:ascii="ＭＳ ゴシック" w:eastAsia="ＭＳ ゴシック" w:hAnsi="ＭＳ ゴシック"/>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E30" w:rsidRDefault="00DA3E30">
      <w:r>
        <w:separator/>
      </w:r>
    </w:p>
  </w:footnote>
  <w:footnote w:type="continuationSeparator" w:id="0">
    <w:p w:rsidR="00DA3E30" w:rsidRDefault="00DA3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169" w:rsidRDefault="00895169">
    <w:pPr>
      <w:pStyle w:val="a6"/>
    </w:pPr>
    <w:r>
      <w:rPr>
        <w:rFonts w:ascii="ＭＳ ゴシック" w:eastAsia="ＭＳ ゴシック"/>
        <w:noProof/>
        <w:color w:val="808080"/>
        <w:sz w:val="20"/>
      </w:rPr>
      <mc:AlternateContent>
        <mc:Choice Requires="wps">
          <w:drawing>
            <wp:anchor distT="0" distB="0" distL="114300" distR="114300" simplePos="0" relativeHeight="251673600" behindDoc="0" locked="0" layoutInCell="1" allowOverlap="1" wp14:anchorId="0B33D435" wp14:editId="5E60B252">
              <wp:simplePos x="0" y="0"/>
              <wp:positionH relativeFrom="column">
                <wp:posOffset>-1093470</wp:posOffset>
              </wp:positionH>
              <wp:positionV relativeFrom="paragraph">
                <wp:posOffset>198120</wp:posOffset>
              </wp:positionV>
              <wp:extent cx="8051800" cy="0"/>
              <wp:effectExtent l="30480" t="36195" r="33020" b="30480"/>
              <wp:wrapNone/>
              <wp:docPr id="391"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0" cy="0"/>
                      </a:xfrm>
                      <a:prstGeom prst="line">
                        <a:avLst/>
                      </a:prstGeom>
                      <a:noFill/>
                      <a:ln w="57150" cmpd="thickThin">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pt,15.6pt" to="547.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" strokecolor="silver" strokeweight="4.5pt">
              <v:stroke linestyle="thickThin"/>
            </v:line>
          </w:pict>
        </mc:Fallback>
      </mc:AlternateContent>
    </w:r>
    <w:r>
      <w:rPr>
        <w:rFonts w:ascii="ＭＳ ゴシック" w:eastAsia="ＭＳ ゴシック" w:hint="eastAsia"/>
        <w:color w:val="808080"/>
      </w:rPr>
      <w:t>第４章　障害福祉計画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169" w:rsidRDefault="00895169">
    <w:pPr>
      <w:pStyle w:val="a6"/>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169" w:rsidRDefault="00895169">
    <w:pPr>
      <w:pStyle w:val="a6"/>
      <w:jc w:val="right"/>
    </w:pPr>
    <w:r>
      <w:rPr>
        <w:rFonts w:ascii="ＭＳ ゴシック" w:eastAsia="ＭＳ ゴシック" w:hint="eastAsia"/>
        <w:color w:val="808080"/>
      </w:rPr>
      <w:t>第４章　障害福祉計画</w:t>
    </w:r>
    <w:r>
      <w:rPr>
        <w:noProof/>
        <w:sz w:val="20"/>
      </w:rPr>
      <mc:AlternateContent>
        <mc:Choice Requires="wps">
          <w:drawing>
            <wp:anchor distT="0" distB="0" distL="114300" distR="114300" simplePos="0" relativeHeight="251674624" behindDoc="0" locked="0" layoutInCell="1" allowOverlap="1" wp14:anchorId="3EA5CF0D" wp14:editId="7A0508B3">
              <wp:simplePos x="0" y="0"/>
              <wp:positionH relativeFrom="column">
                <wp:posOffset>-941070</wp:posOffset>
              </wp:positionH>
              <wp:positionV relativeFrom="paragraph">
                <wp:posOffset>198120</wp:posOffset>
              </wp:positionV>
              <wp:extent cx="8051800" cy="0"/>
              <wp:effectExtent l="30480" t="36195" r="33020" b="30480"/>
              <wp:wrapNone/>
              <wp:docPr id="389" name="直線コネクタ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0" cy="0"/>
                      </a:xfrm>
                      <a:prstGeom prst="line">
                        <a:avLst/>
                      </a:prstGeom>
                      <a:noFill/>
                      <a:ln w="57150" cmpd="thickThin">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89"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15.6pt" to="559.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" strokecolor="silver" strokeweight="4.5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3A7"/>
    <w:multiLevelType w:val="hybridMultilevel"/>
    <w:tmpl w:val="CBD084A6"/>
    <w:lvl w:ilvl="0" w:tplc="A6021FC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1A709FA"/>
    <w:multiLevelType w:val="hybridMultilevel"/>
    <w:tmpl w:val="F740D708"/>
    <w:lvl w:ilvl="0" w:tplc="2FF2E11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B642F97"/>
    <w:multiLevelType w:val="hybridMultilevel"/>
    <w:tmpl w:val="3266F55C"/>
    <w:lvl w:ilvl="0" w:tplc="E12866EE">
      <w:start w:val="1"/>
      <w:numFmt w:val="bullet"/>
      <w:lvlText w:val="■"/>
      <w:lvlJc w:val="left"/>
      <w:pPr>
        <w:ind w:left="1200" w:hanging="360"/>
      </w:pPr>
      <w:rPr>
        <w:rFonts w:ascii="ＭＳ ゴシック" w:eastAsia="ＭＳ ゴシック" w:hAnsi="ＭＳ ゴシック"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nsid w:val="10E6792D"/>
    <w:multiLevelType w:val="hybridMultilevel"/>
    <w:tmpl w:val="76A07AD0"/>
    <w:lvl w:ilvl="0" w:tplc="34A4C04A">
      <w:start w:val="4"/>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
    <w:nsid w:val="15330001"/>
    <w:multiLevelType w:val="hybridMultilevel"/>
    <w:tmpl w:val="8FA093D6"/>
    <w:lvl w:ilvl="0" w:tplc="88CECBD0">
      <w:start w:val="1"/>
      <w:numFmt w:val="bullet"/>
      <w:pStyle w:val="a"/>
      <w:lvlText w:val="・"/>
      <w:lvlJc w:val="left"/>
      <w:pPr>
        <w:tabs>
          <w:tab w:val="num" w:pos="90"/>
        </w:tabs>
        <w:ind w:left="90" w:hanging="90"/>
      </w:pPr>
      <w:rPr>
        <w:rFonts w:ascii="Times New Roman" w:eastAsia="ＭＳ Ｐ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5A45B46"/>
    <w:multiLevelType w:val="hybridMultilevel"/>
    <w:tmpl w:val="D304F8F2"/>
    <w:lvl w:ilvl="0" w:tplc="88FCB2A4">
      <w:start w:val="1"/>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6">
    <w:nsid w:val="186934D7"/>
    <w:multiLevelType w:val="hybridMultilevel"/>
    <w:tmpl w:val="ACF6E894"/>
    <w:lvl w:ilvl="0" w:tplc="04090011">
      <w:start w:val="1"/>
      <w:numFmt w:val="decimalEnclosedCircle"/>
      <w:pStyle w:val="a0"/>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1BFC4CBF"/>
    <w:multiLevelType w:val="hybridMultilevel"/>
    <w:tmpl w:val="AC887160"/>
    <w:lvl w:ilvl="0" w:tplc="E3FE3A2A">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1DAC190C"/>
    <w:multiLevelType w:val="hybridMultilevel"/>
    <w:tmpl w:val="8F7AE800"/>
    <w:lvl w:ilvl="0" w:tplc="874043F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237D295F"/>
    <w:multiLevelType w:val="hybridMultilevel"/>
    <w:tmpl w:val="8702D0C4"/>
    <w:lvl w:ilvl="0" w:tplc="7D2ED81E">
      <w:start w:val="1"/>
      <w:numFmt w:val="decimalFullWidth"/>
      <w:lvlText w:val="（%1）"/>
      <w:lvlJc w:val="left"/>
      <w:pPr>
        <w:tabs>
          <w:tab w:val="num" w:pos="1485"/>
        </w:tabs>
        <w:ind w:left="1485" w:hanging="855"/>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0">
    <w:nsid w:val="261E76A8"/>
    <w:multiLevelType w:val="hybridMultilevel"/>
    <w:tmpl w:val="F79CB85A"/>
    <w:lvl w:ilvl="0" w:tplc="AD88E858">
      <w:numFmt w:val="bullet"/>
      <w:lvlText w:val="・"/>
      <w:lvlJc w:val="left"/>
      <w:pPr>
        <w:tabs>
          <w:tab w:val="num" w:pos="624"/>
        </w:tabs>
        <w:ind w:left="624" w:hanging="454"/>
      </w:pPr>
      <w:rPr>
        <w:rFonts w:ascii="ＭＳ 明朝" w:eastAsia="ＭＳ 明朝" w:hAnsi="ＭＳ 明朝" w:cs="Times New Roman" w:hint="eastAsia"/>
      </w:rPr>
    </w:lvl>
    <w:lvl w:ilvl="1" w:tplc="0409000B" w:tentative="1">
      <w:start w:val="1"/>
      <w:numFmt w:val="bullet"/>
      <w:lvlText w:val=""/>
      <w:lvlJc w:val="left"/>
      <w:pPr>
        <w:tabs>
          <w:tab w:val="num" w:pos="1940"/>
        </w:tabs>
        <w:ind w:left="1940" w:hanging="420"/>
      </w:pPr>
      <w:rPr>
        <w:rFonts w:ascii="Wingdings" w:hAnsi="Wingdings" w:hint="default"/>
      </w:rPr>
    </w:lvl>
    <w:lvl w:ilvl="2" w:tplc="0409000D" w:tentative="1">
      <w:start w:val="1"/>
      <w:numFmt w:val="bullet"/>
      <w:lvlText w:val=""/>
      <w:lvlJc w:val="left"/>
      <w:pPr>
        <w:tabs>
          <w:tab w:val="num" w:pos="2360"/>
        </w:tabs>
        <w:ind w:left="2360" w:hanging="420"/>
      </w:pPr>
      <w:rPr>
        <w:rFonts w:ascii="Wingdings" w:hAnsi="Wingdings" w:hint="default"/>
      </w:rPr>
    </w:lvl>
    <w:lvl w:ilvl="3" w:tplc="04090001" w:tentative="1">
      <w:start w:val="1"/>
      <w:numFmt w:val="bullet"/>
      <w:lvlText w:val=""/>
      <w:lvlJc w:val="left"/>
      <w:pPr>
        <w:tabs>
          <w:tab w:val="num" w:pos="2780"/>
        </w:tabs>
        <w:ind w:left="2780" w:hanging="420"/>
      </w:pPr>
      <w:rPr>
        <w:rFonts w:ascii="Wingdings" w:hAnsi="Wingdings" w:hint="default"/>
      </w:rPr>
    </w:lvl>
    <w:lvl w:ilvl="4" w:tplc="0409000B" w:tentative="1">
      <w:start w:val="1"/>
      <w:numFmt w:val="bullet"/>
      <w:lvlText w:val=""/>
      <w:lvlJc w:val="left"/>
      <w:pPr>
        <w:tabs>
          <w:tab w:val="num" w:pos="3200"/>
        </w:tabs>
        <w:ind w:left="3200" w:hanging="420"/>
      </w:pPr>
      <w:rPr>
        <w:rFonts w:ascii="Wingdings" w:hAnsi="Wingdings" w:hint="default"/>
      </w:rPr>
    </w:lvl>
    <w:lvl w:ilvl="5" w:tplc="0409000D" w:tentative="1">
      <w:start w:val="1"/>
      <w:numFmt w:val="bullet"/>
      <w:lvlText w:val=""/>
      <w:lvlJc w:val="left"/>
      <w:pPr>
        <w:tabs>
          <w:tab w:val="num" w:pos="3620"/>
        </w:tabs>
        <w:ind w:left="3620" w:hanging="420"/>
      </w:pPr>
      <w:rPr>
        <w:rFonts w:ascii="Wingdings" w:hAnsi="Wingdings" w:hint="default"/>
      </w:rPr>
    </w:lvl>
    <w:lvl w:ilvl="6" w:tplc="04090001" w:tentative="1">
      <w:start w:val="1"/>
      <w:numFmt w:val="bullet"/>
      <w:lvlText w:val=""/>
      <w:lvlJc w:val="left"/>
      <w:pPr>
        <w:tabs>
          <w:tab w:val="num" w:pos="4040"/>
        </w:tabs>
        <w:ind w:left="4040" w:hanging="420"/>
      </w:pPr>
      <w:rPr>
        <w:rFonts w:ascii="Wingdings" w:hAnsi="Wingdings" w:hint="default"/>
      </w:rPr>
    </w:lvl>
    <w:lvl w:ilvl="7" w:tplc="0409000B" w:tentative="1">
      <w:start w:val="1"/>
      <w:numFmt w:val="bullet"/>
      <w:lvlText w:val=""/>
      <w:lvlJc w:val="left"/>
      <w:pPr>
        <w:tabs>
          <w:tab w:val="num" w:pos="4460"/>
        </w:tabs>
        <w:ind w:left="4460" w:hanging="420"/>
      </w:pPr>
      <w:rPr>
        <w:rFonts w:ascii="Wingdings" w:hAnsi="Wingdings" w:hint="default"/>
      </w:rPr>
    </w:lvl>
    <w:lvl w:ilvl="8" w:tplc="0409000D" w:tentative="1">
      <w:start w:val="1"/>
      <w:numFmt w:val="bullet"/>
      <w:lvlText w:val=""/>
      <w:lvlJc w:val="left"/>
      <w:pPr>
        <w:tabs>
          <w:tab w:val="num" w:pos="4880"/>
        </w:tabs>
        <w:ind w:left="4880" w:hanging="420"/>
      </w:pPr>
      <w:rPr>
        <w:rFonts w:ascii="Wingdings" w:hAnsi="Wingdings" w:hint="default"/>
      </w:rPr>
    </w:lvl>
  </w:abstractNum>
  <w:abstractNum w:abstractNumId="11">
    <w:nsid w:val="40221B63"/>
    <w:multiLevelType w:val="hybridMultilevel"/>
    <w:tmpl w:val="42A8B68E"/>
    <w:lvl w:ilvl="0" w:tplc="03BC8502">
      <w:start w:val="3"/>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4A5F5257"/>
    <w:multiLevelType w:val="hybridMultilevel"/>
    <w:tmpl w:val="0B921A8A"/>
    <w:lvl w:ilvl="0" w:tplc="DB282B2E">
      <w:start w:val="3"/>
      <w:numFmt w:val="bullet"/>
      <w:lvlText w:val="※"/>
      <w:lvlJc w:val="left"/>
      <w:pPr>
        <w:tabs>
          <w:tab w:val="num" w:pos="885"/>
        </w:tabs>
        <w:ind w:left="88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13">
    <w:nsid w:val="4B024122"/>
    <w:multiLevelType w:val="hybridMultilevel"/>
    <w:tmpl w:val="D436DA88"/>
    <w:lvl w:ilvl="0" w:tplc="2F6CA3B2">
      <w:start w:val="1"/>
      <w:numFmt w:val="bullet"/>
      <w:lvlText w:val="◆"/>
      <w:lvlJc w:val="left"/>
      <w:pPr>
        <w:tabs>
          <w:tab w:val="num" w:pos="885"/>
        </w:tabs>
        <w:ind w:left="88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14">
    <w:nsid w:val="4DB31FEF"/>
    <w:multiLevelType w:val="hybridMultilevel"/>
    <w:tmpl w:val="CDBC430E"/>
    <w:lvl w:ilvl="0" w:tplc="E1DEBDF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512B28D1"/>
    <w:multiLevelType w:val="hybridMultilevel"/>
    <w:tmpl w:val="6C0A1F8A"/>
    <w:lvl w:ilvl="0" w:tplc="E7182AA6">
      <w:start w:val="1"/>
      <w:numFmt w:val="decimalFullWidth"/>
      <w:lvlText w:val="第%1節"/>
      <w:lvlJc w:val="left"/>
      <w:pPr>
        <w:tabs>
          <w:tab w:val="num" w:pos="1680"/>
        </w:tabs>
        <w:ind w:left="1680" w:hanging="12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6">
    <w:nsid w:val="57256871"/>
    <w:multiLevelType w:val="hybridMultilevel"/>
    <w:tmpl w:val="CA8E48B0"/>
    <w:lvl w:ilvl="0" w:tplc="C2E69DD6">
      <w:start w:val="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69854FF0"/>
    <w:multiLevelType w:val="hybridMultilevel"/>
    <w:tmpl w:val="E224176A"/>
    <w:lvl w:ilvl="0" w:tplc="B854ED2A">
      <w:start w:val="3"/>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6F4E6084"/>
    <w:multiLevelType w:val="hybridMultilevel"/>
    <w:tmpl w:val="046036E6"/>
    <w:lvl w:ilvl="0" w:tplc="C302CFA8">
      <w:start w:val="3"/>
      <w:numFmt w:val="bullet"/>
      <w:lvlText w:val="・"/>
      <w:lvlJc w:val="left"/>
      <w:pPr>
        <w:tabs>
          <w:tab w:val="num" w:pos="1536"/>
        </w:tabs>
        <w:ind w:left="1536" w:hanging="360"/>
      </w:pPr>
      <w:rPr>
        <w:rFonts w:ascii="ＭＳ 明朝" w:eastAsia="ＭＳ 明朝" w:hAnsi="ＭＳ 明朝" w:cs="Times New Roman" w:hint="eastAsia"/>
      </w:rPr>
    </w:lvl>
    <w:lvl w:ilvl="1" w:tplc="0409000B" w:tentative="1">
      <w:start w:val="1"/>
      <w:numFmt w:val="bullet"/>
      <w:lvlText w:val=""/>
      <w:lvlJc w:val="left"/>
      <w:pPr>
        <w:tabs>
          <w:tab w:val="num" w:pos="2016"/>
        </w:tabs>
        <w:ind w:left="2016" w:hanging="420"/>
      </w:pPr>
      <w:rPr>
        <w:rFonts w:ascii="Wingdings" w:hAnsi="Wingdings" w:hint="default"/>
      </w:rPr>
    </w:lvl>
    <w:lvl w:ilvl="2" w:tplc="0409000D" w:tentative="1">
      <w:start w:val="1"/>
      <w:numFmt w:val="bullet"/>
      <w:lvlText w:val=""/>
      <w:lvlJc w:val="left"/>
      <w:pPr>
        <w:tabs>
          <w:tab w:val="num" w:pos="2436"/>
        </w:tabs>
        <w:ind w:left="2436" w:hanging="420"/>
      </w:pPr>
      <w:rPr>
        <w:rFonts w:ascii="Wingdings" w:hAnsi="Wingdings" w:hint="default"/>
      </w:rPr>
    </w:lvl>
    <w:lvl w:ilvl="3" w:tplc="04090001" w:tentative="1">
      <w:start w:val="1"/>
      <w:numFmt w:val="bullet"/>
      <w:lvlText w:val=""/>
      <w:lvlJc w:val="left"/>
      <w:pPr>
        <w:tabs>
          <w:tab w:val="num" w:pos="2856"/>
        </w:tabs>
        <w:ind w:left="2856" w:hanging="420"/>
      </w:pPr>
      <w:rPr>
        <w:rFonts w:ascii="Wingdings" w:hAnsi="Wingdings" w:hint="default"/>
      </w:rPr>
    </w:lvl>
    <w:lvl w:ilvl="4" w:tplc="0409000B" w:tentative="1">
      <w:start w:val="1"/>
      <w:numFmt w:val="bullet"/>
      <w:lvlText w:val=""/>
      <w:lvlJc w:val="left"/>
      <w:pPr>
        <w:tabs>
          <w:tab w:val="num" w:pos="3276"/>
        </w:tabs>
        <w:ind w:left="3276" w:hanging="420"/>
      </w:pPr>
      <w:rPr>
        <w:rFonts w:ascii="Wingdings" w:hAnsi="Wingdings" w:hint="default"/>
      </w:rPr>
    </w:lvl>
    <w:lvl w:ilvl="5" w:tplc="0409000D" w:tentative="1">
      <w:start w:val="1"/>
      <w:numFmt w:val="bullet"/>
      <w:lvlText w:val=""/>
      <w:lvlJc w:val="left"/>
      <w:pPr>
        <w:tabs>
          <w:tab w:val="num" w:pos="3696"/>
        </w:tabs>
        <w:ind w:left="3696" w:hanging="420"/>
      </w:pPr>
      <w:rPr>
        <w:rFonts w:ascii="Wingdings" w:hAnsi="Wingdings" w:hint="default"/>
      </w:rPr>
    </w:lvl>
    <w:lvl w:ilvl="6" w:tplc="04090001" w:tentative="1">
      <w:start w:val="1"/>
      <w:numFmt w:val="bullet"/>
      <w:lvlText w:val=""/>
      <w:lvlJc w:val="left"/>
      <w:pPr>
        <w:tabs>
          <w:tab w:val="num" w:pos="4116"/>
        </w:tabs>
        <w:ind w:left="4116" w:hanging="420"/>
      </w:pPr>
      <w:rPr>
        <w:rFonts w:ascii="Wingdings" w:hAnsi="Wingdings" w:hint="default"/>
      </w:rPr>
    </w:lvl>
    <w:lvl w:ilvl="7" w:tplc="0409000B" w:tentative="1">
      <w:start w:val="1"/>
      <w:numFmt w:val="bullet"/>
      <w:lvlText w:val=""/>
      <w:lvlJc w:val="left"/>
      <w:pPr>
        <w:tabs>
          <w:tab w:val="num" w:pos="4536"/>
        </w:tabs>
        <w:ind w:left="4536" w:hanging="420"/>
      </w:pPr>
      <w:rPr>
        <w:rFonts w:ascii="Wingdings" w:hAnsi="Wingdings" w:hint="default"/>
      </w:rPr>
    </w:lvl>
    <w:lvl w:ilvl="8" w:tplc="0409000D" w:tentative="1">
      <w:start w:val="1"/>
      <w:numFmt w:val="bullet"/>
      <w:lvlText w:val=""/>
      <w:lvlJc w:val="left"/>
      <w:pPr>
        <w:tabs>
          <w:tab w:val="num" w:pos="4956"/>
        </w:tabs>
        <w:ind w:left="4956" w:hanging="420"/>
      </w:pPr>
      <w:rPr>
        <w:rFonts w:ascii="Wingdings" w:hAnsi="Wingdings" w:hint="default"/>
      </w:rPr>
    </w:lvl>
  </w:abstractNum>
  <w:abstractNum w:abstractNumId="19">
    <w:nsid w:val="77B416F1"/>
    <w:multiLevelType w:val="hybridMultilevel"/>
    <w:tmpl w:val="6FDE15B6"/>
    <w:lvl w:ilvl="0" w:tplc="37EA964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7B3E427B"/>
    <w:multiLevelType w:val="hybridMultilevel"/>
    <w:tmpl w:val="CFC09AE0"/>
    <w:lvl w:ilvl="0" w:tplc="190AE05C">
      <w:start w:val="1"/>
      <w:numFmt w:val="decimalFullWidth"/>
      <w:lvlText w:val="（%1）"/>
      <w:lvlJc w:val="left"/>
      <w:pPr>
        <w:tabs>
          <w:tab w:val="num" w:pos="3180"/>
        </w:tabs>
        <w:ind w:left="3180" w:hanging="1080"/>
      </w:pPr>
      <w:rPr>
        <w:rFonts w:hint="eastAsia"/>
      </w:rPr>
    </w:lvl>
    <w:lvl w:ilvl="1" w:tplc="04090017" w:tentative="1">
      <w:start w:val="1"/>
      <w:numFmt w:val="aiueoFullWidth"/>
      <w:lvlText w:val="(%2)"/>
      <w:lvlJc w:val="left"/>
      <w:pPr>
        <w:tabs>
          <w:tab w:val="num" w:pos="2940"/>
        </w:tabs>
        <w:ind w:left="2940" w:hanging="420"/>
      </w:pPr>
    </w:lvl>
    <w:lvl w:ilvl="2" w:tplc="04090011" w:tentative="1">
      <w:start w:val="1"/>
      <w:numFmt w:val="decimalEnclosedCircle"/>
      <w:lvlText w:val="%3"/>
      <w:lvlJc w:val="left"/>
      <w:pPr>
        <w:tabs>
          <w:tab w:val="num" w:pos="3360"/>
        </w:tabs>
        <w:ind w:left="3360" w:hanging="420"/>
      </w:pPr>
    </w:lvl>
    <w:lvl w:ilvl="3" w:tplc="0409000F" w:tentative="1">
      <w:start w:val="1"/>
      <w:numFmt w:val="decimal"/>
      <w:lvlText w:val="%4."/>
      <w:lvlJc w:val="left"/>
      <w:pPr>
        <w:tabs>
          <w:tab w:val="num" w:pos="3780"/>
        </w:tabs>
        <w:ind w:left="3780" w:hanging="420"/>
      </w:pPr>
    </w:lvl>
    <w:lvl w:ilvl="4" w:tplc="04090017" w:tentative="1">
      <w:start w:val="1"/>
      <w:numFmt w:val="aiueoFullWidth"/>
      <w:lvlText w:val="(%5)"/>
      <w:lvlJc w:val="left"/>
      <w:pPr>
        <w:tabs>
          <w:tab w:val="num" w:pos="4200"/>
        </w:tabs>
        <w:ind w:left="4200" w:hanging="420"/>
      </w:pPr>
    </w:lvl>
    <w:lvl w:ilvl="5" w:tplc="04090011" w:tentative="1">
      <w:start w:val="1"/>
      <w:numFmt w:val="decimalEnclosedCircle"/>
      <w:lvlText w:val="%6"/>
      <w:lvlJc w:val="left"/>
      <w:pPr>
        <w:tabs>
          <w:tab w:val="num" w:pos="4620"/>
        </w:tabs>
        <w:ind w:left="4620" w:hanging="420"/>
      </w:pPr>
    </w:lvl>
    <w:lvl w:ilvl="6" w:tplc="0409000F" w:tentative="1">
      <w:start w:val="1"/>
      <w:numFmt w:val="decimal"/>
      <w:lvlText w:val="%7."/>
      <w:lvlJc w:val="left"/>
      <w:pPr>
        <w:tabs>
          <w:tab w:val="num" w:pos="5040"/>
        </w:tabs>
        <w:ind w:left="5040" w:hanging="420"/>
      </w:pPr>
    </w:lvl>
    <w:lvl w:ilvl="7" w:tplc="04090017" w:tentative="1">
      <w:start w:val="1"/>
      <w:numFmt w:val="aiueoFullWidth"/>
      <w:lvlText w:val="(%8)"/>
      <w:lvlJc w:val="left"/>
      <w:pPr>
        <w:tabs>
          <w:tab w:val="num" w:pos="5460"/>
        </w:tabs>
        <w:ind w:left="5460" w:hanging="420"/>
      </w:pPr>
    </w:lvl>
    <w:lvl w:ilvl="8" w:tplc="04090011" w:tentative="1">
      <w:start w:val="1"/>
      <w:numFmt w:val="decimalEnclosedCircle"/>
      <w:lvlText w:val="%9"/>
      <w:lvlJc w:val="left"/>
      <w:pPr>
        <w:tabs>
          <w:tab w:val="num" w:pos="5880"/>
        </w:tabs>
        <w:ind w:left="5880" w:hanging="420"/>
      </w:pPr>
    </w:lvl>
  </w:abstractNum>
  <w:abstractNum w:abstractNumId="21">
    <w:nsid w:val="7E6E1D73"/>
    <w:multiLevelType w:val="hybridMultilevel"/>
    <w:tmpl w:val="A1FE3F52"/>
    <w:lvl w:ilvl="0" w:tplc="622ED512">
      <w:start w:val="1"/>
      <w:numFmt w:val="bullet"/>
      <w:lvlText w:val="・"/>
      <w:lvlJc w:val="left"/>
      <w:pPr>
        <w:tabs>
          <w:tab w:val="num" w:pos="1620"/>
        </w:tabs>
        <w:ind w:left="162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num w:numId="1">
    <w:abstractNumId w:val="4"/>
  </w:num>
  <w:num w:numId="2">
    <w:abstractNumId w:val="6"/>
  </w:num>
  <w:num w:numId="3">
    <w:abstractNumId w:val="11"/>
  </w:num>
  <w:num w:numId="4">
    <w:abstractNumId w:val="17"/>
  </w:num>
  <w:num w:numId="5">
    <w:abstractNumId w:val="16"/>
  </w:num>
  <w:num w:numId="6">
    <w:abstractNumId w:val="19"/>
  </w:num>
  <w:num w:numId="7">
    <w:abstractNumId w:val="0"/>
  </w:num>
  <w:num w:numId="8">
    <w:abstractNumId w:val="13"/>
  </w:num>
  <w:num w:numId="9">
    <w:abstractNumId w:val="10"/>
  </w:num>
  <w:num w:numId="10">
    <w:abstractNumId w:val="5"/>
  </w:num>
  <w:num w:numId="11">
    <w:abstractNumId w:val="18"/>
  </w:num>
  <w:num w:numId="12">
    <w:abstractNumId w:val="9"/>
  </w:num>
  <w:num w:numId="13">
    <w:abstractNumId w:val="20"/>
  </w:num>
  <w:num w:numId="14">
    <w:abstractNumId w:val="12"/>
  </w:num>
  <w:num w:numId="15">
    <w:abstractNumId w:val="8"/>
  </w:num>
  <w:num w:numId="16">
    <w:abstractNumId w:val="21"/>
  </w:num>
  <w:num w:numId="17">
    <w:abstractNumId w:val="1"/>
  </w:num>
  <w:num w:numId="18">
    <w:abstractNumId w:val="15"/>
  </w:num>
  <w:num w:numId="19">
    <w:abstractNumId w:val="3"/>
  </w:num>
  <w:num w:numId="20">
    <w:abstractNumId w:val="7"/>
  </w:num>
  <w:num w:numId="21">
    <w:abstractNumId w:val="1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3E5"/>
    <w:rsid w:val="00001494"/>
    <w:rsid w:val="00006E4D"/>
    <w:rsid w:val="000130D3"/>
    <w:rsid w:val="00015051"/>
    <w:rsid w:val="00020BAE"/>
    <w:rsid w:val="000214E7"/>
    <w:rsid w:val="00027AB1"/>
    <w:rsid w:val="0003504F"/>
    <w:rsid w:val="00044761"/>
    <w:rsid w:val="000455BE"/>
    <w:rsid w:val="00052D2E"/>
    <w:rsid w:val="00077932"/>
    <w:rsid w:val="00081137"/>
    <w:rsid w:val="00083B51"/>
    <w:rsid w:val="000A6100"/>
    <w:rsid w:val="000A6794"/>
    <w:rsid w:val="000B6615"/>
    <w:rsid w:val="000B7295"/>
    <w:rsid w:val="000D7CD2"/>
    <w:rsid w:val="000E3A1F"/>
    <w:rsid w:val="000E3F9C"/>
    <w:rsid w:val="000F1CB4"/>
    <w:rsid w:val="00102C91"/>
    <w:rsid w:val="00102E82"/>
    <w:rsid w:val="0010397A"/>
    <w:rsid w:val="00120C40"/>
    <w:rsid w:val="00122F62"/>
    <w:rsid w:val="00131B45"/>
    <w:rsid w:val="00143B8E"/>
    <w:rsid w:val="00147F65"/>
    <w:rsid w:val="00152A8D"/>
    <w:rsid w:val="00153ECA"/>
    <w:rsid w:val="00160491"/>
    <w:rsid w:val="00166878"/>
    <w:rsid w:val="00171CD3"/>
    <w:rsid w:val="00172255"/>
    <w:rsid w:val="00173FE1"/>
    <w:rsid w:val="0018724D"/>
    <w:rsid w:val="00193AB7"/>
    <w:rsid w:val="001A116E"/>
    <w:rsid w:val="001A53B5"/>
    <w:rsid w:val="001A53C3"/>
    <w:rsid w:val="001B3B8C"/>
    <w:rsid w:val="001B78CC"/>
    <w:rsid w:val="001B7EAE"/>
    <w:rsid w:val="001C0BD8"/>
    <w:rsid w:val="001D0203"/>
    <w:rsid w:val="001D165B"/>
    <w:rsid w:val="001E1556"/>
    <w:rsid w:val="001E236C"/>
    <w:rsid w:val="001E4973"/>
    <w:rsid w:val="001F0EC5"/>
    <w:rsid w:val="001F2A9E"/>
    <w:rsid w:val="002061D0"/>
    <w:rsid w:val="00210E11"/>
    <w:rsid w:val="00215A1A"/>
    <w:rsid w:val="00221F5C"/>
    <w:rsid w:val="00224969"/>
    <w:rsid w:val="0022496E"/>
    <w:rsid w:val="00224CB5"/>
    <w:rsid w:val="00233020"/>
    <w:rsid w:val="0024153C"/>
    <w:rsid w:val="002508D2"/>
    <w:rsid w:val="002519BB"/>
    <w:rsid w:val="00255842"/>
    <w:rsid w:val="002567B9"/>
    <w:rsid w:val="00271CC5"/>
    <w:rsid w:val="00273C21"/>
    <w:rsid w:val="00276453"/>
    <w:rsid w:val="00280191"/>
    <w:rsid w:val="00280CFD"/>
    <w:rsid w:val="0028215A"/>
    <w:rsid w:val="00284DEA"/>
    <w:rsid w:val="00286602"/>
    <w:rsid w:val="002931FB"/>
    <w:rsid w:val="002964CF"/>
    <w:rsid w:val="002A5CD2"/>
    <w:rsid w:val="002A70EF"/>
    <w:rsid w:val="002B767F"/>
    <w:rsid w:val="002D1E45"/>
    <w:rsid w:val="002D3334"/>
    <w:rsid w:val="002D4C26"/>
    <w:rsid w:val="002D6B50"/>
    <w:rsid w:val="002D7317"/>
    <w:rsid w:val="002D7D66"/>
    <w:rsid w:val="002E17CC"/>
    <w:rsid w:val="002E1B63"/>
    <w:rsid w:val="002F5BDF"/>
    <w:rsid w:val="002F5C61"/>
    <w:rsid w:val="002F5FDD"/>
    <w:rsid w:val="00314532"/>
    <w:rsid w:val="00325541"/>
    <w:rsid w:val="003320A2"/>
    <w:rsid w:val="00341387"/>
    <w:rsid w:val="00342FD3"/>
    <w:rsid w:val="003433B1"/>
    <w:rsid w:val="00345644"/>
    <w:rsid w:val="003464CA"/>
    <w:rsid w:val="00352ED7"/>
    <w:rsid w:val="003574DD"/>
    <w:rsid w:val="00366113"/>
    <w:rsid w:val="003668EE"/>
    <w:rsid w:val="00382534"/>
    <w:rsid w:val="003825A3"/>
    <w:rsid w:val="0038381A"/>
    <w:rsid w:val="003935FD"/>
    <w:rsid w:val="00395F4E"/>
    <w:rsid w:val="003A2141"/>
    <w:rsid w:val="003B0CBA"/>
    <w:rsid w:val="003B1A4B"/>
    <w:rsid w:val="003E09D0"/>
    <w:rsid w:val="003E1F2F"/>
    <w:rsid w:val="003F19FF"/>
    <w:rsid w:val="003F6474"/>
    <w:rsid w:val="004039E2"/>
    <w:rsid w:val="00417B7C"/>
    <w:rsid w:val="00425B2C"/>
    <w:rsid w:val="00427C9E"/>
    <w:rsid w:val="0043494A"/>
    <w:rsid w:val="0045775B"/>
    <w:rsid w:val="004617E1"/>
    <w:rsid w:val="00466D12"/>
    <w:rsid w:val="0046750F"/>
    <w:rsid w:val="004739D4"/>
    <w:rsid w:val="004849A1"/>
    <w:rsid w:val="004A28C5"/>
    <w:rsid w:val="004A4153"/>
    <w:rsid w:val="004B4E94"/>
    <w:rsid w:val="004B693A"/>
    <w:rsid w:val="004C72A8"/>
    <w:rsid w:val="004D4BCB"/>
    <w:rsid w:val="004E2B7A"/>
    <w:rsid w:val="004E2EC9"/>
    <w:rsid w:val="004F3446"/>
    <w:rsid w:val="004F3693"/>
    <w:rsid w:val="00511476"/>
    <w:rsid w:val="00521570"/>
    <w:rsid w:val="00522F77"/>
    <w:rsid w:val="00525A90"/>
    <w:rsid w:val="00536598"/>
    <w:rsid w:val="00555ABD"/>
    <w:rsid w:val="00556D69"/>
    <w:rsid w:val="0055758A"/>
    <w:rsid w:val="0058552E"/>
    <w:rsid w:val="005879D5"/>
    <w:rsid w:val="005B2E5C"/>
    <w:rsid w:val="005B543C"/>
    <w:rsid w:val="005B6158"/>
    <w:rsid w:val="005B6309"/>
    <w:rsid w:val="005B7BBF"/>
    <w:rsid w:val="005C43B2"/>
    <w:rsid w:val="005E45AD"/>
    <w:rsid w:val="005E4726"/>
    <w:rsid w:val="005E726A"/>
    <w:rsid w:val="005E7C5B"/>
    <w:rsid w:val="00611B8F"/>
    <w:rsid w:val="0062093E"/>
    <w:rsid w:val="0062626E"/>
    <w:rsid w:val="00637A6B"/>
    <w:rsid w:val="00637C40"/>
    <w:rsid w:val="00640C62"/>
    <w:rsid w:val="00641016"/>
    <w:rsid w:val="00655F1C"/>
    <w:rsid w:val="00663807"/>
    <w:rsid w:val="006830C8"/>
    <w:rsid w:val="00684087"/>
    <w:rsid w:val="0068455C"/>
    <w:rsid w:val="00691114"/>
    <w:rsid w:val="00695AFD"/>
    <w:rsid w:val="006A4C78"/>
    <w:rsid w:val="006B2709"/>
    <w:rsid w:val="006C31E6"/>
    <w:rsid w:val="006C55FA"/>
    <w:rsid w:val="006D0530"/>
    <w:rsid w:val="006D1A17"/>
    <w:rsid w:val="006D5DA4"/>
    <w:rsid w:val="006E19EB"/>
    <w:rsid w:val="006E7173"/>
    <w:rsid w:val="006F0345"/>
    <w:rsid w:val="006F248A"/>
    <w:rsid w:val="007001B5"/>
    <w:rsid w:val="00705492"/>
    <w:rsid w:val="007073F8"/>
    <w:rsid w:val="00715DBB"/>
    <w:rsid w:val="00717842"/>
    <w:rsid w:val="00735B7D"/>
    <w:rsid w:val="00737D58"/>
    <w:rsid w:val="00742E52"/>
    <w:rsid w:val="00751617"/>
    <w:rsid w:val="00757D06"/>
    <w:rsid w:val="007609D3"/>
    <w:rsid w:val="00760F0B"/>
    <w:rsid w:val="007656D8"/>
    <w:rsid w:val="0076779A"/>
    <w:rsid w:val="00767A9E"/>
    <w:rsid w:val="00777D8B"/>
    <w:rsid w:val="00782375"/>
    <w:rsid w:val="0078579F"/>
    <w:rsid w:val="007947ED"/>
    <w:rsid w:val="007A13EF"/>
    <w:rsid w:val="007A7A4C"/>
    <w:rsid w:val="007B0025"/>
    <w:rsid w:val="007C3642"/>
    <w:rsid w:val="007C4EA6"/>
    <w:rsid w:val="007C6B4F"/>
    <w:rsid w:val="007D7034"/>
    <w:rsid w:val="007E0A7D"/>
    <w:rsid w:val="007F3D98"/>
    <w:rsid w:val="0080684F"/>
    <w:rsid w:val="008126FE"/>
    <w:rsid w:val="008127C6"/>
    <w:rsid w:val="00823B24"/>
    <w:rsid w:val="008243EF"/>
    <w:rsid w:val="00834E3E"/>
    <w:rsid w:val="00847803"/>
    <w:rsid w:val="00847BB3"/>
    <w:rsid w:val="00853213"/>
    <w:rsid w:val="00855C20"/>
    <w:rsid w:val="00856ABB"/>
    <w:rsid w:val="00861B8F"/>
    <w:rsid w:val="00865D57"/>
    <w:rsid w:val="008677A4"/>
    <w:rsid w:val="008869F9"/>
    <w:rsid w:val="00886F9B"/>
    <w:rsid w:val="00891BC9"/>
    <w:rsid w:val="00892BA4"/>
    <w:rsid w:val="00895169"/>
    <w:rsid w:val="00896B24"/>
    <w:rsid w:val="008A06F5"/>
    <w:rsid w:val="008A1BAC"/>
    <w:rsid w:val="008B2BF9"/>
    <w:rsid w:val="008B613A"/>
    <w:rsid w:val="008C1314"/>
    <w:rsid w:val="008C1922"/>
    <w:rsid w:val="008C2D97"/>
    <w:rsid w:val="008C5F1E"/>
    <w:rsid w:val="008D57B2"/>
    <w:rsid w:val="008E0E07"/>
    <w:rsid w:val="008E63C8"/>
    <w:rsid w:val="008F23E5"/>
    <w:rsid w:val="008F2CA9"/>
    <w:rsid w:val="009060C9"/>
    <w:rsid w:val="00906AAD"/>
    <w:rsid w:val="00907182"/>
    <w:rsid w:val="00920ACD"/>
    <w:rsid w:val="009238AD"/>
    <w:rsid w:val="00925B0F"/>
    <w:rsid w:val="00933D41"/>
    <w:rsid w:val="00941236"/>
    <w:rsid w:val="00944CAD"/>
    <w:rsid w:val="00951733"/>
    <w:rsid w:val="0095582F"/>
    <w:rsid w:val="00963D30"/>
    <w:rsid w:val="00970CD7"/>
    <w:rsid w:val="009754FB"/>
    <w:rsid w:val="009771AD"/>
    <w:rsid w:val="00980BDC"/>
    <w:rsid w:val="0098136F"/>
    <w:rsid w:val="00986EAA"/>
    <w:rsid w:val="009A131A"/>
    <w:rsid w:val="009A6A63"/>
    <w:rsid w:val="009B00C0"/>
    <w:rsid w:val="009B0531"/>
    <w:rsid w:val="009C234A"/>
    <w:rsid w:val="009C4CC5"/>
    <w:rsid w:val="009D481F"/>
    <w:rsid w:val="009E0CD2"/>
    <w:rsid w:val="009E3A5F"/>
    <w:rsid w:val="00A13631"/>
    <w:rsid w:val="00A208A8"/>
    <w:rsid w:val="00A21D35"/>
    <w:rsid w:val="00A25D86"/>
    <w:rsid w:val="00A33767"/>
    <w:rsid w:val="00A344F3"/>
    <w:rsid w:val="00A36395"/>
    <w:rsid w:val="00A4498C"/>
    <w:rsid w:val="00A45E10"/>
    <w:rsid w:val="00A507B6"/>
    <w:rsid w:val="00A57F4D"/>
    <w:rsid w:val="00A61601"/>
    <w:rsid w:val="00A63EE8"/>
    <w:rsid w:val="00A67F34"/>
    <w:rsid w:val="00A767F4"/>
    <w:rsid w:val="00A848BE"/>
    <w:rsid w:val="00A84970"/>
    <w:rsid w:val="00A92095"/>
    <w:rsid w:val="00A92D05"/>
    <w:rsid w:val="00A92D30"/>
    <w:rsid w:val="00A9432F"/>
    <w:rsid w:val="00AA1787"/>
    <w:rsid w:val="00AA18FF"/>
    <w:rsid w:val="00AB0A87"/>
    <w:rsid w:val="00AB1B86"/>
    <w:rsid w:val="00AC24C6"/>
    <w:rsid w:val="00AC2E3D"/>
    <w:rsid w:val="00AC52BC"/>
    <w:rsid w:val="00AC6337"/>
    <w:rsid w:val="00AD019E"/>
    <w:rsid w:val="00AD0290"/>
    <w:rsid w:val="00AD0EC6"/>
    <w:rsid w:val="00AE3BD8"/>
    <w:rsid w:val="00AE3D8E"/>
    <w:rsid w:val="00AF3D30"/>
    <w:rsid w:val="00AF7FC5"/>
    <w:rsid w:val="00B01D5C"/>
    <w:rsid w:val="00B02CB6"/>
    <w:rsid w:val="00B0360A"/>
    <w:rsid w:val="00B056C8"/>
    <w:rsid w:val="00B10C8A"/>
    <w:rsid w:val="00B116E0"/>
    <w:rsid w:val="00B133C6"/>
    <w:rsid w:val="00B35829"/>
    <w:rsid w:val="00B42614"/>
    <w:rsid w:val="00B478CD"/>
    <w:rsid w:val="00B5456C"/>
    <w:rsid w:val="00B600F9"/>
    <w:rsid w:val="00B6140C"/>
    <w:rsid w:val="00B62F75"/>
    <w:rsid w:val="00B65611"/>
    <w:rsid w:val="00B65F84"/>
    <w:rsid w:val="00B75420"/>
    <w:rsid w:val="00B75D24"/>
    <w:rsid w:val="00B771E7"/>
    <w:rsid w:val="00B814BD"/>
    <w:rsid w:val="00B928CE"/>
    <w:rsid w:val="00BA63AE"/>
    <w:rsid w:val="00BC0236"/>
    <w:rsid w:val="00BE31A7"/>
    <w:rsid w:val="00BE466C"/>
    <w:rsid w:val="00BE6731"/>
    <w:rsid w:val="00BF686F"/>
    <w:rsid w:val="00C02EC8"/>
    <w:rsid w:val="00C059D4"/>
    <w:rsid w:val="00C15E12"/>
    <w:rsid w:val="00C21C57"/>
    <w:rsid w:val="00C22C51"/>
    <w:rsid w:val="00C2558C"/>
    <w:rsid w:val="00C26EEB"/>
    <w:rsid w:val="00C3550A"/>
    <w:rsid w:val="00C36059"/>
    <w:rsid w:val="00C45C19"/>
    <w:rsid w:val="00C646EE"/>
    <w:rsid w:val="00C648EF"/>
    <w:rsid w:val="00C74241"/>
    <w:rsid w:val="00C75791"/>
    <w:rsid w:val="00C87D4C"/>
    <w:rsid w:val="00C93CAE"/>
    <w:rsid w:val="00CA4454"/>
    <w:rsid w:val="00CA7291"/>
    <w:rsid w:val="00CB4231"/>
    <w:rsid w:val="00CC2F1E"/>
    <w:rsid w:val="00CD7058"/>
    <w:rsid w:val="00CE3F60"/>
    <w:rsid w:val="00CE6286"/>
    <w:rsid w:val="00CE72C1"/>
    <w:rsid w:val="00CF06FE"/>
    <w:rsid w:val="00CF17D4"/>
    <w:rsid w:val="00CF3014"/>
    <w:rsid w:val="00D0417A"/>
    <w:rsid w:val="00D12D1F"/>
    <w:rsid w:val="00D24012"/>
    <w:rsid w:val="00D302B2"/>
    <w:rsid w:val="00D41407"/>
    <w:rsid w:val="00D549AE"/>
    <w:rsid w:val="00D550ED"/>
    <w:rsid w:val="00D55A6D"/>
    <w:rsid w:val="00D62F91"/>
    <w:rsid w:val="00D65330"/>
    <w:rsid w:val="00D670FC"/>
    <w:rsid w:val="00D85375"/>
    <w:rsid w:val="00D86DA1"/>
    <w:rsid w:val="00D87B66"/>
    <w:rsid w:val="00D95E04"/>
    <w:rsid w:val="00DA23CB"/>
    <w:rsid w:val="00DA3E30"/>
    <w:rsid w:val="00DB41A0"/>
    <w:rsid w:val="00DC1841"/>
    <w:rsid w:val="00DD19C2"/>
    <w:rsid w:val="00DD2BB4"/>
    <w:rsid w:val="00DD4578"/>
    <w:rsid w:val="00DD56A4"/>
    <w:rsid w:val="00DD5E88"/>
    <w:rsid w:val="00DE09A1"/>
    <w:rsid w:val="00DF3B88"/>
    <w:rsid w:val="00E01434"/>
    <w:rsid w:val="00E03323"/>
    <w:rsid w:val="00E13A44"/>
    <w:rsid w:val="00E148DE"/>
    <w:rsid w:val="00E233D9"/>
    <w:rsid w:val="00E32515"/>
    <w:rsid w:val="00E340B9"/>
    <w:rsid w:val="00E35733"/>
    <w:rsid w:val="00E37D9B"/>
    <w:rsid w:val="00E45189"/>
    <w:rsid w:val="00E45497"/>
    <w:rsid w:val="00E504F6"/>
    <w:rsid w:val="00E6436E"/>
    <w:rsid w:val="00E805B4"/>
    <w:rsid w:val="00E84985"/>
    <w:rsid w:val="00E84C69"/>
    <w:rsid w:val="00E949FA"/>
    <w:rsid w:val="00EA2D51"/>
    <w:rsid w:val="00EA7EF1"/>
    <w:rsid w:val="00EB2850"/>
    <w:rsid w:val="00EB35C8"/>
    <w:rsid w:val="00EB4AE4"/>
    <w:rsid w:val="00EC2D44"/>
    <w:rsid w:val="00EC6E34"/>
    <w:rsid w:val="00EF5F65"/>
    <w:rsid w:val="00EF7FBC"/>
    <w:rsid w:val="00F0262C"/>
    <w:rsid w:val="00F0462A"/>
    <w:rsid w:val="00F1134D"/>
    <w:rsid w:val="00F13A05"/>
    <w:rsid w:val="00F224E3"/>
    <w:rsid w:val="00F275D5"/>
    <w:rsid w:val="00F31185"/>
    <w:rsid w:val="00F31411"/>
    <w:rsid w:val="00F40602"/>
    <w:rsid w:val="00F40713"/>
    <w:rsid w:val="00F418A6"/>
    <w:rsid w:val="00F44AB0"/>
    <w:rsid w:val="00F46BDB"/>
    <w:rsid w:val="00F50090"/>
    <w:rsid w:val="00F55D98"/>
    <w:rsid w:val="00F56F00"/>
    <w:rsid w:val="00F70F6D"/>
    <w:rsid w:val="00F767C4"/>
    <w:rsid w:val="00F92361"/>
    <w:rsid w:val="00FA154A"/>
    <w:rsid w:val="00FA4FA4"/>
    <w:rsid w:val="00FB2A3B"/>
    <w:rsid w:val="00FB3D24"/>
    <w:rsid w:val="00FB474A"/>
    <w:rsid w:val="00FB7AAB"/>
    <w:rsid w:val="00FC03D1"/>
    <w:rsid w:val="00FC08A5"/>
    <w:rsid w:val="00FC1E5C"/>
    <w:rsid w:val="00FC28C8"/>
    <w:rsid w:val="00FC3B98"/>
    <w:rsid w:val="00FD0917"/>
    <w:rsid w:val="00FD317F"/>
    <w:rsid w:val="00FD54AE"/>
    <w:rsid w:val="00FE131C"/>
    <w:rsid w:val="00FF14BD"/>
    <w:rsid w:val="00FF3C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F23E5"/>
    <w:pPr>
      <w:widowControl w:val="0"/>
      <w:jc w:val="both"/>
    </w:pPr>
    <w:rPr>
      <w:rFonts w:ascii="Century" w:eastAsia="ＭＳ 明朝" w:hAnsi="Century" w:cs="Times New Roman"/>
      <w:szCs w:val="24"/>
    </w:rPr>
  </w:style>
  <w:style w:type="paragraph" w:styleId="1">
    <w:name w:val="heading 1"/>
    <w:basedOn w:val="a1"/>
    <w:next w:val="a1"/>
    <w:link w:val="10"/>
    <w:qFormat/>
    <w:rsid w:val="008F23E5"/>
    <w:pPr>
      <w:keepNext/>
      <w:pBdr>
        <w:left w:val="single" w:sz="4" w:space="4" w:color="999999"/>
        <w:bottom w:val="thinThickSmallGap" w:sz="24" w:space="1" w:color="999999"/>
      </w:pBdr>
      <w:ind w:leftChars="300" w:left="630"/>
      <w:outlineLvl w:val="0"/>
    </w:pPr>
    <w:rPr>
      <w:rFonts w:ascii="Arial" w:eastAsia="ＨＧｺﾞｼｯｸE-PRO" w:hAnsi="Arial"/>
      <w:sz w:val="32"/>
    </w:rPr>
  </w:style>
  <w:style w:type="paragraph" w:styleId="2">
    <w:name w:val="heading 2"/>
    <w:basedOn w:val="a1"/>
    <w:next w:val="a1"/>
    <w:link w:val="20"/>
    <w:qFormat/>
    <w:rsid w:val="008F23E5"/>
    <w:pPr>
      <w:keepNext/>
      <w:ind w:leftChars="300" w:left="630"/>
      <w:outlineLvl w:val="1"/>
    </w:pPr>
    <w:rPr>
      <w:rFonts w:ascii="Arial" w:eastAsia="ＭＳ ゴシック" w:hAnsi="Arial"/>
      <w:sz w:val="28"/>
    </w:rPr>
  </w:style>
  <w:style w:type="paragraph" w:styleId="3">
    <w:name w:val="heading 3"/>
    <w:basedOn w:val="a1"/>
    <w:next w:val="a1"/>
    <w:link w:val="30"/>
    <w:unhideWhenUsed/>
    <w:qFormat/>
    <w:rsid w:val="008F23E5"/>
    <w:pPr>
      <w:keepNext/>
      <w:ind w:leftChars="400" w:left="400"/>
      <w:outlineLvl w:val="2"/>
    </w:pPr>
    <w:rPr>
      <w:rFonts w:asciiTheme="majorHAnsi" w:eastAsiaTheme="majorEastAsia" w:hAnsiTheme="majorHAnsi" w:cstheme="majorBidi"/>
    </w:rPr>
  </w:style>
  <w:style w:type="paragraph" w:styleId="4">
    <w:name w:val="heading 4"/>
    <w:basedOn w:val="a1"/>
    <w:next w:val="a1"/>
    <w:link w:val="40"/>
    <w:unhideWhenUsed/>
    <w:qFormat/>
    <w:rsid w:val="008F23E5"/>
    <w:pPr>
      <w:keepNext/>
      <w:ind w:leftChars="400" w:left="400"/>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rsid w:val="008F23E5"/>
    <w:rPr>
      <w:rFonts w:ascii="Arial" w:eastAsia="ＨＧｺﾞｼｯｸE-PRO" w:hAnsi="Arial" w:cs="Times New Roman"/>
      <w:sz w:val="32"/>
      <w:szCs w:val="24"/>
    </w:rPr>
  </w:style>
  <w:style w:type="character" w:customStyle="1" w:styleId="20">
    <w:name w:val="見出し 2 (文字)"/>
    <w:basedOn w:val="a2"/>
    <w:link w:val="2"/>
    <w:rsid w:val="008F23E5"/>
    <w:rPr>
      <w:rFonts w:ascii="Arial" w:eastAsia="ＭＳ ゴシック" w:hAnsi="Arial" w:cs="Times New Roman"/>
      <w:sz w:val="28"/>
      <w:szCs w:val="24"/>
    </w:rPr>
  </w:style>
  <w:style w:type="paragraph" w:styleId="a5">
    <w:name w:val="Block Text"/>
    <w:basedOn w:val="a1"/>
    <w:semiHidden/>
    <w:rsid w:val="008F23E5"/>
    <w:pPr>
      <w:ind w:leftChars="300" w:left="630" w:rightChars="300" w:right="630"/>
    </w:pPr>
    <w:rPr>
      <w:rFonts w:ascii="ＭＳ 明朝"/>
    </w:rPr>
  </w:style>
  <w:style w:type="paragraph" w:styleId="a6">
    <w:name w:val="header"/>
    <w:basedOn w:val="a1"/>
    <w:link w:val="a7"/>
    <w:semiHidden/>
    <w:rsid w:val="008F23E5"/>
    <w:pPr>
      <w:tabs>
        <w:tab w:val="center" w:pos="4252"/>
        <w:tab w:val="right" w:pos="8504"/>
      </w:tabs>
      <w:snapToGrid w:val="0"/>
    </w:pPr>
    <w:rPr>
      <w:rFonts w:ascii="ＭＳ 明朝"/>
    </w:rPr>
  </w:style>
  <w:style w:type="character" w:customStyle="1" w:styleId="a7">
    <w:name w:val="ヘッダー (文字)"/>
    <w:basedOn w:val="a2"/>
    <w:link w:val="a6"/>
    <w:semiHidden/>
    <w:rsid w:val="008F23E5"/>
    <w:rPr>
      <w:rFonts w:ascii="ＭＳ 明朝" w:eastAsia="ＭＳ 明朝" w:hAnsi="Century" w:cs="Times New Roman"/>
      <w:szCs w:val="24"/>
    </w:rPr>
  </w:style>
  <w:style w:type="paragraph" w:styleId="a8">
    <w:name w:val="footer"/>
    <w:basedOn w:val="a1"/>
    <w:link w:val="a9"/>
    <w:uiPriority w:val="99"/>
    <w:rsid w:val="008F23E5"/>
    <w:pPr>
      <w:tabs>
        <w:tab w:val="center" w:pos="4252"/>
        <w:tab w:val="right" w:pos="8504"/>
      </w:tabs>
      <w:snapToGrid w:val="0"/>
    </w:pPr>
    <w:rPr>
      <w:rFonts w:ascii="ＭＳ 明朝"/>
    </w:rPr>
  </w:style>
  <w:style w:type="character" w:customStyle="1" w:styleId="a9">
    <w:name w:val="フッター (文字)"/>
    <w:basedOn w:val="a2"/>
    <w:link w:val="a8"/>
    <w:uiPriority w:val="99"/>
    <w:rsid w:val="008F23E5"/>
    <w:rPr>
      <w:rFonts w:ascii="ＭＳ 明朝" w:eastAsia="ＭＳ 明朝" w:hAnsi="Century" w:cs="Times New Roman"/>
      <w:szCs w:val="24"/>
    </w:rPr>
  </w:style>
  <w:style w:type="character" w:styleId="aa">
    <w:name w:val="page number"/>
    <w:semiHidden/>
    <w:rsid w:val="008F23E5"/>
    <w:rPr>
      <w:rFonts w:ascii="ＭＳ ゴシック" w:eastAsia="ＭＳ ゴシック" w:hAnsi="ＭＳ ゴシック"/>
    </w:rPr>
  </w:style>
  <w:style w:type="paragraph" w:styleId="ab">
    <w:name w:val="Body Text"/>
    <w:basedOn w:val="a1"/>
    <w:link w:val="ac"/>
    <w:semiHidden/>
    <w:rsid w:val="008F23E5"/>
    <w:pPr>
      <w:ind w:leftChars="500" w:left="1050" w:firstLineChars="100" w:firstLine="220"/>
    </w:pPr>
    <w:rPr>
      <w:rFonts w:ascii="HG丸ｺﾞｼｯｸM-PRO" w:eastAsia="HG丸ｺﾞｼｯｸM-PRO" w:hAnsi="ＭＳ 明朝"/>
      <w:sz w:val="22"/>
    </w:rPr>
  </w:style>
  <w:style w:type="character" w:customStyle="1" w:styleId="ac">
    <w:name w:val="本文 (文字)"/>
    <w:basedOn w:val="a2"/>
    <w:link w:val="ab"/>
    <w:semiHidden/>
    <w:rsid w:val="008F23E5"/>
    <w:rPr>
      <w:rFonts w:ascii="HG丸ｺﾞｼｯｸM-PRO" w:eastAsia="HG丸ｺﾞｼｯｸM-PRO" w:hAnsi="ＭＳ 明朝" w:cs="Times New Roman"/>
      <w:sz w:val="22"/>
      <w:szCs w:val="24"/>
    </w:rPr>
  </w:style>
  <w:style w:type="paragraph" w:customStyle="1" w:styleId="ad">
    <w:name w:val="図表タイトル"/>
    <w:basedOn w:val="a1"/>
    <w:rsid w:val="008F23E5"/>
    <w:pPr>
      <w:tabs>
        <w:tab w:val="right" w:pos="8505"/>
      </w:tabs>
      <w:spacing w:beforeLines="50" w:before="180" w:afterLines="50" w:after="180"/>
      <w:ind w:leftChars="400" w:left="840"/>
      <w:jc w:val="center"/>
    </w:pPr>
    <w:rPr>
      <w:rFonts w:ascii="ＭＳ ゴシック" w:eastAsia="ＭＳ ゴシック" w:hAnsi="ＭＳ ゴシック"/>
      <w:sz w:val="20"/>
    </w:rPr>
  </w:style>
  <w:style w:type="paragraph" w:customStyle="1" w:styleId="blank2">
    <w:name w:val="blank2"/>
    <w:basedOn w:val="a1"/>
    <w:rsid w:val="008F23E5"/>
    <w:pPr>
      <w:snapToGrid w:val="0"/>
    </w:pPr>
    <w:rPr>
      <w:noProof/>
      <w:sz w:val="20"/>
    </w:rPr>
  </w:style>
  <w:style w:type="paragraph" w:customStyle="1" w:styleId="ae">
    <w:name w:val="図"/>
    <w:basedOn w:val="a1"/>
    <w:rsid w:val="008F23E5"/>
    <w:pPr>
      <w:jc w:val="center"/>
    </w:pPr>
    <w:rPr>
      <w:rFonts w:ascii="ＭＳ ゴシック" w:eastAsia="ＭＳ ゴシック" w:hAnsi="ＭＳ ゴシック"/>
      <w:sz w:val="20"/>
    </w:rPr>
  </w:style>
  <w:style w:type="paragraph" w:customStyle="1" w:styleId="af">
    <w:name w:val="【　】"/>
    <w:basedOn w:val="a1"/>
    <w:rsid w:val="008F23E5"/>
    <w:pPr>
      <w:ind w:leftChars="400" w:left="840"/>
    </w:pPr>
    <w:rPr>
      <w:rFonts w:ascii="ＭＳ ゴシック" w:eastAsia="ＭＳ ゴシック"/>
      <w:sz w:val="22"/>
    </w:rPr>
  </w:style>
  <w:style w:type="paragraph" w:customStyle="1" w:styleId="af0">
    <w:name w:val="理念"/>
    <w:basedOn w:val="3"/>
    <w:rsid w:val="008F23E5"/>
    <w:pPr>
      <w:spacing w:line="360" w:lineRule="auto"/>
      <w:ind w:left="840"/>
    </w:pPr>
    <w:rPr>
      <w:rFonts w:ascii="Arial" w:eastAsia="HGS創英角ｺﾞｼｯｸUB" w:hAnsi="Arial" w:cs="Times New Roman"/>
      <w:sz w:val="28"/>
      <w:szCs w:val="26"/>
    </w:rPr>
  </w:style>
  <w:style w:type="paragraph" w:customStyle="1" w:styleId="af1">
    <w:name w:val="本文２"/>
    <w:basedOn w:val="ab"/>
    <w:rsid w:val="008F23E5"/>
  </w:style>
  <w:style w:type="character" w:customStyle="1" w:styleId="30">
    <w:name w:val="見出し 3 (文字)"/>
    <w:basedOn w:val="a2"/>
    <w:link w:val="3"/>
    <w:uiPriority w:val="9"/>
    <w:semiHidden/>
    <w:rsid w:val="008F23E5"/>
    <w:rPr>
      <w:rFonts w:asciiTheme="majorHAnsi" w:eastAsiaTheme="majorEastAsia" w:hAnsiTheme="majorHAnsi" w:cstheme="majorBidi"/>
      <w:szCs w:val="24"/>
    </w:rPr>
  </w:style>
  <w:style w:type="paragraph" w:customStyle="1" w:styleId="af2">
    <w:name w:val="資料"/>
    <w:basedOn w:val="a1"/>
    <w:rsid w:val="008F23E5"/>
    <w:pPr>
      <w:jc w:val="right"/>
    </w:pPr>
    <w:rPr>
      <w:rFonts w:ascii="ＭＳ 明朝" w:hAnsi="ＭＳ 明朝"/>
      <w:sz w:val="18"/>
    </w:rPr>
  </w:style>
  <w:style w:type="paragraph" w:customStyle="1" w:styleId="af3">
    <w:name w:val="一太郎"/>
    <w:rsid w:val="008F23E5"/>
    <w:pPr>
      <w:widowControl w:val="0"/>
      <w:wordWrap w:val="0"/>
      <w:autoSpaceDE w:val="0"/>
      <w:autoSpaceDN w:val="0"/>
      <w:adjustRightInd w:val="0"/>
      <w:spacing w:line="333" w:lineRule="exact"/>
      <w:jc w:val="both"/>
    </w:pPr>
    <w:rPr>
      <w:rFonts w:ascii="ＭＳ 明朝" w:eastAsia="ＭＳ 明朝" w:hAnsi="Century" w:cs="Times New Roman"/>
      <w:spacing w:val="5"/>
      <w:kern w:val="0"/>
      <w:sz w:val="20"/>
      <w:szCs w:val="20"/>
    </w:rPr>
  </w:style>
  <w:style w:type="paragraph" w:customStyle="1" w:styleId="af4">
    <w:name w:val="注釈"/>
    <w:basedOn w:val="a1"/>
    <w:rsid w:val="008F23E5"/>
    <w:pPr>
      <w:snapToGrid w:val="0"/>
      <w:ind w:leftChars="400" w:left="1200" w:hangingChars="200" w:hanging="360"/>
    </w:pPr>
    <w:rPr>
      <w:rFonts w:ascii="ＭＳ 明朝"/>
      <w:sz w:val="18"/>
    </w:rPr>
  </w:style>
  <w:style w:type="paragraph" w:customStyle="1" w:styleId="af5">
    <w:name w:val="単位"/>
    <w:basedOn w:val="ad"/>
    <w:rsid w:val="008F23E5"/>
    <w:pPr>
      <w:wordWrap w:val="0"/>
      <w:spacing w:beforeLines="20" w:before="72" w:afterLines="0" w:after="0"/>
      <w:ind w:rightChars="150" w:right="315"/>
      <w:jc w:val="right"/>
    </w:pPr>
    <w:rPr>
      <w:noProof/>
      <w:kern w:val="0"/>
      <w:sz w:val="18"/>
      <w:lang w:eastAsia="zh-TW"/>
    </w:rPr>
  </w:style>
  <w:style w:type="character" w:styleId="HTML">
    <w:name w:val="HTML Typewriter"/>
    <w:semiHidden/>
    <w:rsid w:val="008F23E5"/>
    <w:rPr>
      <w:rFonts w:ascii="ＭＳ ゴシック" w:eastAsia="ＭＳ ゴシック" w:hAnsi="ＭＳ ゴシック" w:cs="ＭＳ ゴシック"/>
      <w:sz w:val="24"/>
      <w:szCs w:val="24"/>
    </w:rPr>
  </w:style>
  <w:style w:type="character" w:customStyle="1" w:styleId="40">
    <w:name w:val="見出し 4 (文字)"/>
    <w:basedOn w:val="a2"/>
    <w:link w:val="4"/>
    <w:uiPriority w:val="9"/>
    <w:semiHidden/>
    <w:rsid w:val="008F23E5"/>
    <w:rPr>
      <w:rFonts w:ascii="Century" w:eastAsia="ＭＳ 明朝" w:hAnsi="Century" w:cs="Times New Roman"/>
      <w:b/>
      <w:bCs/>
      <w:szCs w:val="24"/>
    </w:rPr>
  </w:style>
  <w:style w:type="paragraph" w:customStyle="1" w:styleId="af6">
    <w:name w:val="コメント"/>
    <w:basedOn w:val="a1"/>
    <w:rsid w:val="008F23E5"/>
    <w:pPr>
      <w:ind w:leftChars="500" w:left="1050" w:firstLineChars="100" w:firstLine="220"/>
    </w:pPr>
    <w:rPr>
      <w:rFonts w:ascii="HG丸ｺﾞｼｯｸM-PRO" w:eastAsia="HG丸ｺﾞｼｯｸM-PRO"/>
      <w:noProof/>
      <w:sz w:val="22"/>
    </w:rPr>
  </w:style>
  <w:style w:type="paragraph" w:styleId="af7">
    <w:name w:val="Document Map"/>
    <w:basedOn w:val="a1"/>
    <w:link w:val="af8"/>
    <w:semiHidden/>
    <w:rsid w:val="008F23E5"/>
    <w:pPr>
      <w:shd w:val="clear" w:color="auto" w:fill="000080"/>
    </w:pPr>
    <w:rPr>
      <w:rFonts w:ascii="Arial" w:eastAsia="ＭＳ ゴシック" w:hAnsi="Arial"/>
    </w:rPr>
  </w:style>
  <w:style w:type="character" w:customStyle="1" w:styleId="af8">
    <w:name w:val="見出しマップ (文字)"/>
    <w:basedOn w:val="a2"/>
    <w:link w:val="af7"/>
    <w:semiHidden/>
    <w:rsid w:val="008F23E5"/>
    <w:rPr>
      <w:rFonts w:ascii="Arial" w:eastAsia="ＭＳ ゴシック" w:hAnsi="Arial" w:cs="Times New Roman"/>
      <w:szCs w:val="24"/>
      <w:shd w:val="clear" w:color="auto" w:fill="000080"/>
    </w:rPr>
  </w:style>
  <w:style w:type="paragraph" w:styleId="af9">
    <w:name w:val="Body Text Indent"/>
    <w:basedOn w:val="a1"/>
    <w:link w:val="afa"/>
    <w:semiHidden/>
    <w:rsid w:val="008F23E5"/>
    <w:pPr>
      <w:snapToGrid w:val="0"/>
      <w:ind w:leftChars="700" w:left="1830" w:hangingChars="200" w:hanging="360"/>
    </w:pPr>
    <w:rPr>
      <w:rFonts w:ascii="ＭＳ 明朝"/>
      <w:sz w:val="18"/>
    </w:rPr>
  </w:style>
  <w:style w:type="character" w:customStyle="1" w:styleId="afa">
    <w:name w:val="本文インデント (文字)"/>
    <w:basedOn w:val="a2"/>
    <w:link w:val="af9"/>
    <w:semiHidden/>
    <w:rsid w:val="008F23E5"/>
    <w:rPr>
      <w:rFonts w:ascii="ＭＳ 明朝" w:eastAsia="ＭＳ 明朝" w:hAnsi="Century" w:cs="Times New Roman"/>
      <w:sz w:val="18"/>
      <w:szCs w:val="24"/>
    </w:rPr>
  </w:style>
  <w:style w:type="paragraph" w:styleId="21">
    <w:name w:val="Body Text Indent 2"/>
    <w:basedOn w:val="a1"/>
    <w:link w:val="22"/>
    <w:semiHidden/>
    <w:rsid w:val="008F23E5"/>
    <w:pPr>
      <w:adjustRightInd w:val="0"/>
      <w:spacing w:line="300" w:lineRule="exact"/>
      <w:ind w:left="210" w:hangingChars="100" w:hanging="210"/>
    </w:pPr>
  </w:style>
  <w:style w:type="character" w:customStyle="1" w:styleId="22">
    <w:name w:val="本文インデント 2 (文字)"/>
    <w:basedOn w:val="a2"/>
    <w:link w:val="21"/>
    <w:semiHidden/>
    <w:rsid w:val="008F23E5"/>
    <w:rPr>
      <w:rFonts w:ascii="Century" w:eastAsia="ＭＳ 明朝" w:hAnsi="Century" w:cs="Times New Roman"/>
      <w:szCs w:val="24"/>
    </w:rPr>
  </w:style>
  <w:style w:type="paragraph" w:styleId="31">
    <w:name w:val="Body Text Indent 3"/>
    <w:basedOn w:val="a1"/>
    <w:link w:val="32"/>
    <w:semiHidden/>
    <w:rsid w:val="008F23E5"/>
    <w:pPr>
      <w:spacing w:line="200" w:lineRule="exact"/>
      <w:ind w:left="200" w:hangingChars="100" w:hanging="200"/>
    </w:pPr>
    <w:rPr>
      <w:sz w:val="20"/>
    </w:rPr>
  </w:style>
  <w:style w:type="character" w:customStyle="1" w:styleId="32">
    <w:name w:val="本文インデント 3 (文字)"/>
    <w:basedOn w:val="a2"/>
    <w:link w:val="31"/>
    <w:semiHidden/>
    <w:rsid w:val="008F23E5"/>
    <w:rPr>
      <w:rFonts w:ascii="Century" w:eastAsia="ＭＳ 明朝" w:hAnsi="Century" w:cs="Times New Roman"/>
      <w:sz w:val="20"/>
      <w:szCs w:val="24"/>
    </w:rPr>
  </w:style>
  <w:style w:type="paragraph" w:customStyle="1" w:styleId="23">
    <w:name w:val="本文2"/>
    <w:basedOn w:val="ab"/>
    <w:rsid w:val="008F23E5"/>
  </w:style>
  <w:style w:type="paragraph" w:styleId="afb">
    <w:name w:val="Balloon Text"/>
    <w:basedOn w:val="a1"/>
    <w:link w:val="afc"/>
    <w:semiHidden/>
    <w:rsid w:val="008F23E5"/>
    <w:rPr>
      <w:rFonts w:ascii="Arial" w:eastAsia="ＭＳ ゴシック" w:hAnsi="Arial"/>
      <w:sz w:val="18"/>
      <w:szCs w:val="18"/>
    </w:rPr>
  </w:style>
  <w:style w:type="character" w:customStyle="1" w:styleId="afc">
    <w:name w:val="吹き出し (文字)"/>
    <w:basedOn w:val="a2"/>
    <w:link w:val="afb"/>
    <w:semiHidden/>
    <w:rsid w:val="008F23E5"/>
    <w:rPr>
      <w:rFonts w:ascii="Arial" w:eastAsia="ＭＳ ゴシック" w:hAnsi="Arial" w:cs="Times New Roman"/>
      <w:sz w:val="18"/>
      <w:szCs w:val="18"/>
    </w:rPr>
  </w:style>
  <w:style w:type="paragraph" w:styleId="11">
    <w:name w:val="toc 1"/>
    <w:basedOn w:val="a1"/>
    <w:next w:val="a1"/>
    <w:autoRedefine/>
    <w:uiPriority w:val="39"/>
    <w:rsid w:val="00BE466C"/>
    <w:pPr>
      <w:tabs>
        <w:tab w:val="right" w:leader="dot" w:pos="9344"/>
      </w:tabs>
      <w:spacing w:line="380" w:lineRule="exact"/>
    </w:pPr>
  </w:style>
  <w:style w:type="paragraph" w:styleId="24">
    <w:name w:val="toc 2"/>
    <w:basedOn w:val="a1"/>
    <w:next w:val="a1"/>
    <w:autoRedefine/>
    <w:uiPriority w:val="39"/>
    <w:rsid w:val="008F23E5"/>
    <w:pPr>
      <w:ind w:leftChars="100" w:left="210"/>
    </w:pPr>
  </w:style>
  <w:style w:type="paragraph" w:styleId="33">
    <w:name w:val="toc 3"/>
    <w:basedOn w:val="a1"/>
    <w:next w:val="a1"/>
    <w:autoRedefine/>
    <w:uiPriority w:val="39"/>
    <w:rsid w:val="008F23E5"/>
    <w:pPr>
      <w:ind w:leftChars="200" w:left="420"/>
    </w:pPr>
  </w:style>
  <w:style w:type="paragraph" w:styleId="41">
    <w:name w:val="toc 4"/>
    <w:basedOn w:val="a1"/>
    <w:next w:val="a1"/>
    <w:autoRedefine/>
    <w:semiHidden/>
    <w:rsid w:val="008F23E5"/>
    <w:pPr>
      <w:ind w:leftChars="300" w:left="630"/>
    </w:pPr>
  </w:style>
  <w:style w:type="paragraph" w:styleId="5">
    <w:name w:val="toc 5"/>
    <w:basedOn w:val="a1"/>
    <w:next w:val="a1"/>
    <w:autoRedefine/>
    <w:semiHidden/>
    <w:rsid w:val="008F23E5"/>
    <w:pPr>
      <w:ind w:leftChars="400" w:left="840"/>
    </w:pPr>
  </w:style>
  <w:style w:type="paragraph" w:styleId="6">
    <w:name w:val="toc 6"/>
    <w:basedOn w:val="a1"/>
    <w:next w:val="a1"/>
    <w:autoRedefine/>
    <w:semiHidden/>
    <w:rsid w:val="008F23E5"/>
    <w:pPr>
      <w:ind w:leftChars="500" w:left="1050"/>
    </w:pPr>
  </w:style>
  <w:style w:type="paragraph" w:styleId="7">
    <w:name w:val="toc 7"/>
    <w:basedOn w:val="a1"/>
    <w:next w:val="a1"/>
    <w:autoRedefine/>
    <w:semiHidden/>
    <w:rsid w:val="008F23E5"/>
    <w:pPr>
      <w:ind w:leftChars="600" w:left="1260"/>
    </w:pPr>
  </w:style>
  <w:style w:type="paragraph" w:styleId="8">
    <w:name w:val="toc 8"/>
    <w:basedOn w:val="a1"/>
    <w:next w:val="a1"/>
    <w:autoRedefine/>
    <w:semiHidden/>
    <w:rsid w:val="008F23E5"/>
    <w:pPr>
      <w:ind w:leftChars="700" w:left="1470"/>
    </w:pPr>
  </w:style>
  <w:style w:type="paragraph" w:styleId="9">
    <w:name w:val="toc 9"/>
    <w:basedOn w:val="a1"/>
    <w:next w:val="a1"/>
    <w:autoRedefine/>
    <w:semiHidden/>
    <w:rsid w:val="008F23E5"/>
    <w:pPr>
      <w:ind w:leftChars="800" w:left="1680"/>
    </w:pPr>
  </w:style>
  <w:style w:type="character" w:styleId="afd">
    <w:name w:val="Hyperlink"/>
    <w:uiPriority w:val="99"/>
    <w:rsid w:val="008F23E5"/>
    <w:rPr>
      <w:color w:val="0000FF"/>
      <w:u w:val="single"/>
    </w:rPr>
  </w:style>
  <w:style w:type="paragraph" w:styleId="34">
    <w:name w:val="Body Text 3"/>
    <w:basedOn w:val="a1"/>
    <w:link w:val="35"/>
    <w:semiHidden/>
    <w:rsid w:val="008F23E5"/>
    <w:pPr>
      <w:snapToGrid w:val="0"/>
    </w:pPr>
    <w:rPr>
      <w:rFonts w:eastAsia="ＭＳ ゴシック"/>
      <w:sz w:val="20"/>
    </w:rPr>
  </w:style>
  <w:style w:type="character" w:customStyle="1" w:styleId="35">
    <w:name w:val="本文 3 (文字)"/>
    <w:basedOn w:val="a2"/>
    <w:link w:val="34"/>
    <w:semiHidden/>
    <w:rsid w:val="008F23E5"/>
    <w:rPr>
      <w:rFonts w:ascii="Century" w:eastAsia="ＭＳ ゴシック" w:hAnsi="Century" w:cs="Times New Roman"/>
      <w:sz w:val="20"/>
      <w:szCs w:val="24"/>
    </w:rPr>
  </w:style>
  <w:style w:type="paragraph" w:customStyle="1" w:styleId="afe">
    <w:name w:val="章"/>
    <w:basedOn w:val="a1"/>
    <w:rsid w:val="008F23E5"/>
    <w:pPr>
      <w:snapToGrid w:val="0"/>
      <w:ind w:left="1650" w:hangingChars="375" w:hanging="1650"/>
    </w:pPr>
    <w:rPr>
      <w:rFonts w:eastAsia="HG創英角ｺﾞｼｯｸUB"/>
      <w:sz w:val="44"/>
    </w:rPr>
  </w:style>
  <w:style w:type="paragraph" w:customStyle="1" w:styleId="aff">
    <w:name w:val="（年月日）"/>
    <w:basedOn w:val="a1"/>
    <w:rsid w:val="008F23E5"/>
    <w:pPr>
      <w:autoSpaceDE w:val="0"/>
      <w:autoSpaceDN w:val="0"/>
      <w:adjustRightInd w:val="0"/>
      <w:ind w:rightChars="800" w:right="1680"/>
      <w:jc w:val="right"/>
    </w:pPr>
    <w:rPr>
      <w:rFonts w:ascii="ＭＳ 明朝" w:hAnsi="Arial"/>
      <w:sz w:val="18"/>
      <w:szCs w:val="18"/>
      <w:lang w:val="ja-JP"/>
    </w:rPr>
  </w:style>
  <w:style w:type="paragraph" w:customStyle="1" w:styleId="aff0">
    <w:name w:val="表内タイトル"/>
    <w:basedOn w:val="a1"/>
    <w:rsid w:val="008F23E5"/>
    <w:pPr>
      <w:tabs>
        <w:tab w:val="right" w:pos="0"/>
        <w:tab w:val="right" w:pos="9020"/>
      </w:tabs>
      <w:spacing w:line="240" w:lineRule="exact"/>
      <w:jc w:val="center"/>
    </w:pPr>
    <w:rPr>
      <w:rFonts w:ascii="ＭＳ ゴシック" w:eastAsia="ＭＳ ゴシック" w:hAnsi="ＭＳ ゴシック"/>
      <w:sz w:val="18"/>
    </w:rPr>
  </w:style>
  <w:style w:type="paragraph" w:customStyle="1" w:styleId="aff1">
    <w:name w:val="章題"/>
    <w:basedOn w:val="a1"/>
    <w:rsid w:val="008F23E5"/>
    <w:pPr>
      <w:tabs>
        <w:tab w:val="left" w:pos="2268"/>
      </w:tabs>
      <w:ind w:firstLineChars="152" w:firstLine="304"/>
    </w:pPr>
    <w:rPr>
      <w:b/>
      <w:bCs/>
      <w:color w:val="FFFFFF"/>
      <w:sz w:val="32"/>
    </w:rPr>
  </w:style>
  <w:style w:type="paragraph" w:customStyle="1" w:styleId="aff2">
    <w:name w:val="１"/>
    <w:basedOn w:val="a1"/>
    <w:rsid w:val="008F23E5"/>
    <w:pPr>
      <w:tabs>
        <w:tab w:val="left" w:pos="1701"/>
      </w:tabs>
      <w:snapToGrid w:val="0"/>
      <w:spacing w:afterLines="50" w:after="180"/>
      <w:ind w:firstLineChars="550" w:firstLine="1100"/>
    </w:pPr>
    <w:rPr>
      <w:sz w:val="28"/>
    </w:rPr>
  </w:style>
  <w:style w:type="paragraph" w:customStyle="1" w:styleId="aff3">
    <w:name w:val="本文１"/>
    <w:basedOn w:val="a1"/>
    <w:rsid w:val="008F23E5"/>
    <w:pPr>
      <w:ind w:leftChars="400" w:left="840" w:rightChars="50" w:right="105" w:firstLineChars="100" w:firstLine="240"/>
    </w:pPr>
    <w:rPr>
      <w:rFonts w:ascii="ＭＳ 明朝" w:hAnsi="ＭＳ 明朝"/>
      <w:sz w:val="24"/>
    </w:rPr>
  </w:style>
  <w:style w:type="paragraph" w:customStyle="1" w:styleId="aff4">
    <w:name w:val="（１）"/>
    <w:basedOn w:val="aff3"/>
    <w:rsid w:val="008F23E5"/>
    <w:pPr>
      <w:tabs>
        <w:tab w:val="left" w:leader="middleDot" w:pos="9638"/>
      </w:tabs>
      <w:spacing w:beforeLines="50" w:before="180"/>
      <w:ind w:leftChars="0" w:left="0" w:rightChars="0" w:right="0" w:firstLineChars="0" w:firstLine="0"/>
    </w:pPr>
    <w:rPr>
      <w:rFonts w:ascii="HGｺﾞｼｯｸE" w:eastAsia="HGｺﾞｼｯｸE"/>
      <w:sz w:val="28"/>
    </w:rPr>
  </w:style>
  <w:style w:type="paragraph" w:customStyle="1" w:styleId="aff5">
    <w:name w:val="①"/>
    <w:basedOn w:val="aff3"/>
    <w:rsid w:val="008F23E5"/>
    <w:pPr>
      <w:spacing w:beforeLines="50" w:before="180"/>
      <w:ind w:leftChars="0" w:left="0" w:rightChars="0" w:right="0" w:firstLineChars="300" w:firstLine="720"/>
      <w:outlineLvl w:val="0"/>
    </w:pPr>
    <w:rPr>
      <w:rFonts w:ascii="HGｺﾞｼｯｸE" w:eastAsia="HGｺﾞｼｯｸE"/>
      <w:szCs w:val="22"/>
    </w:rPr>
  </w:style>
  <w:style w:type="character" w:customStyle="1" w:styleId="aff6">
    <w:name w:val="表フォント"/>
    <w:rsid w:val="008F23E5"/>
    <w:rPr>
      <w:rFonts w:ascii="ＭＳ ゴシック" w:eastAsia="ＭＳ ゴシック" w:hAnsi="ＭＳ ゴシック"/>
      <w:sz w:val="20"/>
    </w:rPr>
  </w:style>
  <w:style w:type="paragraph" w:customStyle="1" w:styleId="aff7">
    <w:name w:val="表内データ"/>
    <w:basedOn w:val="a1"/>
    <w:rsid w:val="008F23E5"/>
    <w:pPr>
      <w:tabs>
        <w:tab w:val="right" w:pos="0"/>
        <w:tab w:val="right" w:pos="9020"/>
      </w:tabs>
      <w:jc w:val="right"/>
    </w:pPr>
    <w:rPr>
      <w:rFonts w:ascii="ＭＳ ゴシック" w:eastAsia="ＭＳ ゴシック" w:hAnsi="ＭＳ ゴシック"/>
      <w:sz w:val="18"/>
    </w:rPr>
  </w:style>
  <w:style w:type="paragraph" w:customStyle="1" w:styleId="12">
    <w:name w:val="スタイル1"/>
    <w:basedOn w:val="a1"/>
    <w:rsid w:val="008F23E5"/>
    <w:pPr>
      <w:ind w:leftChars="560" w:left="1416" w:hangingChars="100" w:hanging="240"/>
    </w:pPr>
    <w:rPr>
      <w:sz w:val="24"/>
    </w:rPr>
  </w:style>
  <w:style w:type="paragraph" w:customStyle="1" w:styleId="aff8">
    <w:name w:val="大タイトル"/>
    <w:basedOn w:val="a1"/>
    <w:rsid w:val="008F23E5"/>
    <w:pPr>
      <w:ind w:leftChars="100" w:left="210"/>
    </w:pPr>
    <w:rPr>
      <w:rFonts w:eastAsia="ＭＳ ゴシック"/>
      <w:sz w:val="40"/>
    </w:rPr>
  </w:style>
  <w:style w:type="paragraph" w:customStyle="1" w:styleId="aff9">
    <w:name w:val="図　タイトル"/>
    <w:basedOn w:val="a1"/>
    <w:rsid w:val="008F23E5"/>
    <w:pPr>
      <w:snapToGrid w:val="0"/>
      <w:jc w:val="center"/>
    </w:pPr>
    <w:rPr>
      <w:rFonts w:eastAsia="ＭＳ ゴシック"/>
      <w:sz w:val="18"/>
    </w:rPr>
  </w:style>
  <w:style w:type="paragraph" w:customStyle="1" w:styleId="affa">
    <w:name w:val="１　タイトル"/>
    <w:basedOn w:val="a1"/>
    <w:next w:val="a1"/>
    <w:rsid w:val="008F23E5"/>
    <w:pPr>
      <w:outlineLvl w:val="1"/>
    </w:pPr>
    <w:rPr>
      <w:rFonts w:ascii="ＭＳ ゴシック" w:eastAsia="ＭＳ ゴシック" w:hAnsi="ＭＳ ゴシック"/>
      <w:kern w:val="0"/>
      <w:sz w:val="36"/>
      <w:lang w:val="ja-JP"/>
    </w:rPr>
  </w:style>
  <w:style w:type="paragraph" w:customStyle="1" w:styleId="a">
    <w:name w:val="コメント１"/>
    <w:basedOn w:val="a1"/>
    <w:rsid w:val="008F23E5"/>
    <w:pPr>
      <w:numPr>
        <w:numId w:val="1"/>
      </w:numPr>
    </w:pPr>
    <w:rPr>
      <w:rFonts w:ascii="ＭＳ ゴシック" w:eastAsia="ＭＳ ゴシック" w:hAnsi="ＭＳ ゴシック"/>
      <w:sz w:val="22"/>
    </w:rPr>
  </w:style>
  <w:style w:type="paragraph" w:customStyle="1" w:styleId="a0">
    <w:name w:val="意見"/>
    <w:basedOn w:val="ab"/>
    <w:rsid w:val="008F23E5"/>
    <w:pPr>
      <w:numPr>
        <w:numId w:val="2"/>
      </w:numPr>
      <w:tabs>
        <w:tab w:val="left" w:pos="220"/>
      </w:tabs>
      <w:ind w:leftChars="0" w:left="0" w:firstLineChars="0" w:firstLine="0"/>
    </w:pPr>
    <w:rPr>
      <w:rFonts w:ascii="ＭＳ 明朝" w:eastAsia="ＭＳ 明朝" w:hAnsi="Century"/>
    </w:rPr>
  </w:style>
  <w:style w:type="paragraph" w:customStyle="1" w:styleId="affb">
    <w:name w:val="表"/>
    <w:basedOn w:val="a1"/>
    <w:rsid w:val="008F23E5"/>
    <w:pPr>
      <w:tabs>
        <w:tab w:val="right" w:pos="0"/>
        <w:tab w:val="right" w:pos="9020"/>
      </w:tabs>
      <w:ind w:leftChars="400" w:left="880"/>
    </w:pPr>
    <w:rPr>
      <w:rFonts w:ascii="ＭＳ ゴシック" w:eastAsia="ＭＳ ゴシック"/>
      <w:sz w:val="18"/>
    </w:rPr>
  </w:style>
  <w:style w:type="paragraph" w:customStyle="1" w:styleId="affc">
    <w:name w:val="小項目"/>
    <w:basedOn w:val="a1"/>
    <w:rsid w:val="008F23E5"/>
    <w:pPr>
      <w:autoSpaceDE w:val="0"/>
      <w:autoSpaceDN w:val="0"/>
      <w:ind w:firstLineChars="300" w:firstLine="660"/>
    </w:pPr>
    <w:rPr>
      <w:rFonts w:ascii="ＭＳ 明朝" w:hAnsi="ＭＳ 明朝"/>
      <w:kern w:val="0"/>
      <w:sz w:val="22"/>
      <w:szCs w:val="18"/>
      <w:lang w:val="ja-JP"/>
    </w:rPr>
  </w:style>
  <w:style w:type="paragraph" w:customStyle="1" w:styleId="affd">
    <w:name w:val="①タイトル"/>
    <w:basedOn w:val="affe"/>
    <w:autoRedefine/>
    <w:rsid w:val="008F23E5"/>
    <w:pPr>
      <w:ind w:leftChars="0" w:left="0" w:firstLineChars="100" w:firstLine="280"/>
    </w:pPr>
    <w:rPr>
      <w:sz w:val="28"/>
    </w:rPr>
  </w:style>
  <w:style w:type="paragraph" w:customStyle="1" w:styleId="affe">
    <w:name w:val="（数）タイトル"/>
    <w:basedOn w:val="a1"/>
    <w:rsid w:val="008F23E5"/>
    <w:pPr>
      <w:ind w:leftChars="100" w:left="220"/>
      <w:outlineLvl w:val="2"/>
    </w:pPr>
    <w:rPr>
      <w:rFonts w:ascii="ＭＳ ゴシック" w:eastAsia="ＭＳ ゴシック"/>
      <w:sz w:val="24"/>
    </w:rPr>
  </w:style>
  <w:style w:type="paragraph" w:customStyle="1" w:styleId="25">
    <w:name w:val="スタイル2"/>
    <w:basedOn w:val="affe"/>
    <w:rsid w:val="008F23E5"/>
    <w:pPr>
      <w:ind w:leftChars="300" w:left="660" w:firstLineChars="100" w:firstLine="220"/>
    </w:pPr>
    <w:rPr>
      <w:rFonts w:ascii="ＭＳ 明朝" w:eastAsia="ＭＳ 明朝"/>
      <w:sz w:val="22"/>
    </w:rPr>
  </w:style>
  <w:style w:type="character" w:customStyle="1" w:styleId="Char">
    <w:name w:val="Char"/>
    <w:semiHidden/>
    <w:rsid w:val="008F23E5"/>
    <w:rPr>
      <w:rFonts w:ascii="ＭＳ 明朝" w:eastAsia="ＭＳ ゴシック"/>
      <w:b/>
      <w:bCs/>
      <w:kern w:val="2"/>
      <w:sz w:val="28"/>
      <w:szCs w:val="24"/>
    </w:rPr>
  </w:style>
  <w:style w:type="paragraph" w:customStyle="1" w:styleId="afff">
    <w:name w:val="（カナ）タイトル"/>
    <w:basedOn w:val="a1"/>
    <w:rsid w:val="008F23E5"/>
    <w:pPr>
      <w:ind w:leftChars="300" w:left="660"/>
    </w:pPr>
    <w:rPr>
      <w:rFonts w:ascii="ＭＳ ゴシック" w:eastAsia="ＭＳ ゴシック"/>
      <w:sz w:val="22"/>
    </w:rPr>
  </w:style>
  <w:style w:type="character" w:styleId="afff0">
    <w:name w:val="FollowedHyperlink"/>
    <w:semiHidden/>
    <w:rsid w:val="008F23E5"/>
    <w:rPr>
      <w:color w:val="800080"/>
      <w:u w:val="single"/>
    </w:rPr>
  </w:style>
  <w:style w:type="paragraph" w:customStyle="1" w:styleId="afff1">
    <w:name w:val="グラフタイトル"/>
    <w:basedOn w:val="af6"/>
    <w:rsid w:val="008F23E5"/>
    <w:pPr>
      <w:ind w:leftChars="0" w:left="0" w:firstLineChars="0" w:firstLine="0"/>
    </w:pPr>
    <w:rPr>
      <w:rFonts w:ascii="ＭＳ ゴシック" w:eastAsia="ＭＳ ゴシック" w:hAnsi="ＭＳ 明朝"/>
    </w:rPr>
  </w:style>
  <w:style w:type="paragraph" w:customStyle="1" w:styleId="afff2">
    <w:name w:val="◆文"/>
    <w:basedOn w:val="a1"/>
    <w:rsid w:val="008F23E5"/>
    <w:pPr>
      <w:spacing w:beforeLines="30" w:before="108" w:afterLines="30" w:after="108"/>
      <w:ind w:leftChars="600" w:left="1480" w:hangingChars="100" w:hanging="220"/>
    </w:pPr>
    <w:rPr>
      <w:rFonts w:eastAsia="HG丸ｺﾞｼｯｸM-PRO"/>
      <w:sz w:val="22"/>
    </w:rPr>
  </w:style>
  <w:style w:type="paragraph" w:customStyle="1" w:styleId="afff3">
    <w:name w:val="役割コメント"/>
    <w:basedOn w:val="a1"/>
    <w:rsid w:val="008F23E5"/>
    <w:rPr>
      <w:rFonts w:ascii="ＭＳ 明朝" w:hAnsi="ＭＳ 明朝"/>
      <w:kern w:val="0"/>
      <w:szCs w:val="18"/>
    </w:rPr>
  </w:style>
  <w:style w:type="paragraph" w:customStyle="1" w:styleId="afff4">
    <w:name w:val="相談支援：概要"/>
    <w:basedOn w:val="a1"/>
    <w:rsid w:val="008F23E5"/>
    <w:pPr>
      <w:spacing w:line="300" w:lineRule="exact"/>
    </w:pPr>
    <w:rPr>
      <w:rFonts w:ascii="ＭＳ Ｐ明朝" w:eastAsia="ＭＳ Ｐ明朝" w:hAnsi="ＭＳ Ｐ明朝"/>
      <w:bCs/>
      <w:kern w:val="0"/>
      <w:sz w:val="20"/>
      <w:szCs w:val="20"/>
    </w:rPr>
  </w:style>
  <w:style w:type="paragraph" w:customStyle="1" w:styleId="afff5">
    <w:name w:val="（３）タイトル"/>
    <w:basedOn w:val="a1"/>
    <w:rsid w:val="008F23E5"/>
    <w:pPr>
      <w:ind w:leftChars="50" w:left="50"/>
      <w:outlineLvl w:val="2"/>
    </w:pPr>
    <w:rPr>
      <w:rFonts w:ascii="HG創英角ｺﾞｼｯｸUB" w:eastAsia="HG創英角ｺﾞｼｯｸUB"/>
      <w:sz w:val="28"/>
      <w:szCs w:val="20"/>
    </w:rPr>
  </w:style>
  <w:style w:type="paragraph" w:customStyle="1" w:styleId="36">
    <w:name w:val="本文3"/>
    <w:basedOn w:val="a1"/>
    <w:rsid w:val="008F23E5"/>
    <w:pPr>
      <w:spacing w:line="400" w:lineRule="exact"/>
      <w:ind w:leftChars="300" w:left="300" w:rightChars="50" w:right="50" w:firstLineChars="100" w:firstLine="100"/>
    </w:pPr>
    <w:rPr>
      <w:rFonts w:ascii="ＭＳ ゴシック" w:eastAsia="ＭＳ ゴシック" w:hAnsi="ＭＳ ゴシック"/>
      <w:noProof/>
      <w:sz w:val="24"/>
    </w:rPr>
  </w:style>
  <w:style w:type="paragraph" w:styleId="26">
    <w:name w:val="Body Text 2"/>
    <w:basedOn w:val="a1"/>
    <w:link w:val="27"/>
    <w:semiHidden/>
    <w:rsid w:val="008F23E5"/>
    <w:pPr>
      <w:spacing w:beforeLines="20" w:before="72"/>
      <w:jc w:val="center"/>
    </w:pPr>
    <w:rPr>
      <w:rFonts w:eastAsia="ＭＳ ゴシック"/>
    </w:rPr>
  </w:style>
  <w:style w:type="character" w:customStyle="1" w:styleId="27">
    <w:name w:val="本文 2 (文字)"/>
    <w:basedOn w:val="a2"/>
    <w:link w:val="26"/>
    <w:semiHidden/>
    <w:rsid w:val="008F23E5"/>
    <w:rPr>
      <w:rFonts w:ascii="Century" w:eastAsia="ＭＳ ゴシック" w:hAnsi="Century" w:cs="Times New Roman"/>
      <w:szCs w:val="24"/>
    </w:rPr>
  </w:style>
  <w:style w:type="paragraph" w:customStyle="1" w:styleId="afff6">
    <w:name w:val="事業名"/>
    <w:basedOn w:val="afb"/>
    <w:rsid w:val="008F23E5"/>
    <w:pPr>
      <w:snapToGrid w:val="0"/>
    </w:pPr>
    <w:rPr>
      <w:rFonts w:ascii="ＭＳ ゴシック" w:hAnsi="ＭＳ ゴシック"/>
      <w:sz w:val="20"/>
    </w:rPr>
  </w:style>
  <w:style w:type="paragraph" w:customStyle="1" w:styleId="afff7">
    <w:name w:val="○文"/>
    <w:basedOn w:val="a1"/>
    <w:rsid w:val="008F23E5"/>
    <w:pPr>
      <w:snapToGrid w:val="0"/>
      <w:spacing w:beforeLines="10" w:before="36" w:afterLines="10" w:after="36"/>
      <w:ind w:left="180" w:hangingChars="100" w:hanging="180"/>
    </w:pPr>
    <w:rPr>
      <w:rFonts w:ascii="ＭＳ ゴシック" w:eastAsia="ＭＳ ゴシック" w:hAnsi="ＭＳ ゴシック"/>
      <w:sz w:val="18"/>
      <w:szCs w:val="18"/>
    </w:rPr>
  </w:style>
  <w:style w:type="paragraph" w:customStyle="1" w:styleId="afff8">
    <w:name w:val="・文"/>
    <w:basedOn w:val="a1"/>
    <w:rsid w:val="008F23E5"/>
    <w:pPr>
      <w:snapToGrid w:val="0"/>
      <w:spacing w:beforeLines="10" w:before="36" w:afterLines="10" w:after="36"/>
      <w:ind w:leftChars="100" w:left="390" w:hangingChars="100" w:hanging="180"/>
    </w:pPr>
    <w:rPr>
      <w:rFonts w:ascii="ＭＳ ゴシック" w:eastAsia="ＭＳ ゴシック" w:hAnsi="ＭＳ ゴシック"/>
      <w:sz w:val="18"/>
      <w:szCs w:val="18"/>
    </w:rPr>
  </w:style>
  <w:style w:type="paragraph" w:styleId="afff9">
    <w:name w:val="TOC Heading"/>
    <w:basedOn w:val="1"/>
    <w:next w:val="a1"/>
    <w:uiPriority w:val="39"/>
    <w:semiHidden/>
    <w:unhideWhenUsed/>
    <w:qFormat/>
    <w:rsid w:val="00B65F84"/>
    <w:pPr>
      <w:keepLines/>
      <w:widowControl/>
      <w:pBdr>
        <w:left w:val="none" w:sz="0" w:space="0" w:color="auto"/>
        <w:bottom w:val="none" w:sz="0" w:space="0" w:color="auto"/>
      </w:pBdr>
      <w:spacing w:before="480" w:line="276" w:lineRule="auto"/>
      <w:ind w:leftChars="0" w:left="0"/>
      <w:jc w:val="left"/>
      <w:outlineLvl w:val="9"/>
    </w:pPr>
    <w:rPr>
      <w:rFonts w:asciiTheme="majorHAnsi" w:eastAsiaTheme="majorEastAsia" w:hAnsiTheme="majorHAnsi" w:cstheme="majorBidi"/>
      <w:b/>
      <w:bCs/>
      <w:color w:val="365F91" w:themeColor="accent1" w:themeShade="BF"/>
      <w:kern w:val="0"/>
      <w:sz w:val="28"/>
      <w:szCs w:val="28"/>
    </w:rPr>
  </w:style>
  <w:style w:type="paragraph" w:styleId="afffa">
    <w:name w:val="Date"/>
    <w:basedOn w:val="a1"/>
    <w:next w:val="a1"/>
    <w:link w:val="afffb"/>
    <w:uiPriority w:val="99"/>
    <w:semiHidden/>
    <w:unhideWhenUsed/>
    <w:rsid w:val="00D86DA1"/>
  </w:style>
  <w:style w:type="character" w:customStyle="1" w:styleId="afffb">
    <w:name w:val="日付 (文字)"/>
    <w:basedOn w:val="a2"/>
    <w:link w:val="afffa"/>
    <w:uiPriority w:val="99"/>
    <w:semiHidden/>
    <w:rsid w:val="00D86DA1"/>
    <w:rPr>
      <w:rFonts w:ascii="Century" w:eastAsia="ＭＳ 明朝" w:hAnsi="Century" w:cs="Times New Roman"/>
      <w:szCs w:val="24"/>
    </w:rPr>
  </w:style>
  <w:style w:type="paragraph" w:styleId="Web">
    <w:name w:val="Normal (Web)"/>
    <w:basedOn w:val="a1"/>
    <w:uiPriority w:val="99"/>
    <w:semiHidden/>
    <w:unhideWhenUsed/>
    <w:rsid w:val="004A28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ffc">
    <w:name w:val="List Paragraph"/>
    <w:basedOn w:val="a1"/>
    <w:uiPriority w:val="34"/>
    <w:qFormat/>
    <w:rsid w:val="00FD317F"/>
    <w:pPr>
      <w:ind w:leftChars="400" w:left="840"/>
    </w:pPr>
  </w:style>
  <w:style w:type="table" w:styleId="afffd">
    <w:name w:val="Table Grid"/>
    <w:basedOn w:val="a3"/>
    <w:uiPriority w:val="59"/>
    <w:rsid w:val="007C6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F23E5"/>
    <w:pPr>
      <w:widowControl w:val="0"/>
      <w:jc w:val="both"/>
    </w:pPr>
    <w:rPr>
      <w:rFonts w:ascii="Century" w:eastAsia="ＭＳ 明朝" w:hAnsi="Century" w:cs="Times New Roman"/>
      <w:szCs w:val="24"/>
    </w:rPr>
  </w:style>
  <w:style w:type="paragraph" w:styleId="1">
    <w:name w:val="heading 1"/>
    <w:basedOn w:val="a1"/>
    <w:next w:val="a1"/>
    <w:link w:val="10"/>
    <w:qFormat/>
    <w:rsid w:val="008F23E5"/>
    <w:pPr>
      <w:keepNext/>
      <w:pBdr>
        <w:left w:val="single" w:sz="4" w:space="4" w:color="999999"/>
        <w:bottom w:val="thinThickSmallGap" w:sz="24" w:space="1" w:color="999999"/>
      </w:pBdr>
      <w:ind w:leftChars="300" w:left="630"/>
      <w:outlineLvl w:val="0"/>
    </w:pPr>
    <w:rPr>
      <w:rFonts w:ascii="Arial" w:eastAsia="ＨＧｺﾞｼｯｸE-PRO" w:hAnsi="Arial"/>
      <w:sz w:val="32"/>
    </w:rPr>
  </w:style>
  <w:style w:type="paragraph" w:styleId="2">
    <w:name w:val="heading 2"/>
    <w:basedOn w:val="a1"/>
    <w:next w:val="a1"/>
    <w:link w:val="20"/>
    <w:qFormat/>
    <w:rsid w:val="008F23E5"/>
    <w:pPr>
      <w:keepNext/>
      <w:ind w:leftChars="300" w:left="630"/>
      <w:outlineLvl w:val="1"/>
    </w:pPr>
    <w:rPr>
      <w:rFonts w:ascii="Arial" w:eastAsia="ＭＳ ゴシック" w:hAnsi="Arial"/>
      <w:sz w:val="28"/>
    </w:rPr>
  </w:style>
  <w:style w:type="paragraph" w:styleId="3">
    <w:name w:val="heading 3"/>
    <w:basedOn w:val="a1"/>
    <w:next w:val="a1"/>
    <w:link w:val="30"/>
    <w:unhideWhenUsed/>
    <w:qFormat/>
    <w:rsid w:val="008F23E5"/>
    <w:pPr>
      <w:keepNext/>
      <w:ind w:leftChars="400" w:left="400"/>
      <w:outlineLvl w:val="2"/>
    </w:pPr>
    <w:rPr>
      <w:rFonts w:asciiTheme="majorHAnsi" w:eastAsiaTheme="majorEastAsia" w:hAnsiTheme="majorHAnsi" w:cstheme="majorBidi"/>
    </w:rPr>
  </w:style>
  <w:style w:type="paragraph" w:styleId="4">
    <w:name w:val="heading 4"/>
    <w:basedOn w:val="a1"/>
    <w:next w:val="a1"/>
    <w:link w:val="40"/>
    <w:unhideWhenUsed/>
    <w:qFormat/>
    <w:rsid w:val="008F23E5"/>
    <w:pPr>
      <w:keepNext/>
      <w:ind w:leftChars="400" w:left="400"/>
      <w:outlineLvl w:val="3"/>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rsid w:val="008F23E5"/>
    <w:rPr>
      <w:rFonts w:ascii="Arial" w:eastAsia="ＨＧｺﾞｼｯｸE-PRO" w:hAnsi="Arial" w:cs="Times New Roman"/>
      <w:sz w:val="32"/>
      <w:szCs w:val="24"/>
    </w:rPr>
  </w:style>
  <w:style w:type="character" w:customStyle="1" w:styleId="20">
    <w:name w:val="見出し 2 (文字)"/>
    <w:basedOn w:val="a2"/>
    <w:link w:val="2"/>
    <w:rsid w:val="008F23E5"/>
    <w:rPr>
      <w:rFonts w:ascii="Arial" w:eastAsia="ＭＳ ゴシック" w:hAnsi="Arial" w:cs="Times New Roman"/>
      <w:sz w:val="28"/>
      <w:szCs w:val="24"/>
    </w:rPr>
  </w:style>
  <w:style w:type="paragraph" w:styleId="a5">
    <w:name w:val="Block Text"/>
    <w:basedOn w:val="a1"/>
    <w:semiHidden/>
    <w:rsid w:val="008F23E5"/>
    <w:pPr>
      <w:ind w:leftChars="300" w:left="630" w:rightChars="300" w:right="630"/>
    </w:pPr>
    <w:rPr>
      <w:rFonts w:ascii="ＭＳ 明朝"/>
    </w:rPr>
  </w:style>
  <w:style w:type="paragraph" w:styleId="a6">
    <w:name w:val="header"/>
    <w:basedOn w:val="a1"/>
    <w:link w:val="a7"/>
    <w:semiHidden/>
    <w:rsid w:val="008F23E5"/>
    <w:pPr>
      <w:tabs>
        <w:tab w:val="center" w:pos="4252"/>
        <w:tab w:val="right" w:pos="8504"/>
      </w:tabs>
      <w:snapToGrid w:val="0"/>
    </w:pPr>
    <w:rPr>
      <w:rFonts w:ascii="ＭＳ 明朝"/>
    </w:rPr>
  </w:style>
  <w:style w:type="character" w:customStyle="1" w:styleId="a7">
    <w:name w:val="ヘッダー (文字)"/>
    <w:basedOn w:val="a2"/>
    <w:link w:val="a6"/>
    <w:semiHidden/>
    <w:rsid w:val="008F23E5"/>
    <w:rPr>
      <w:rFonts w:ascii="ＭＳ 明朝" w:eastAsia="ＭＳ 明朝" w:hAnsi="Century" w:cs="Times New Roman"/>
      <w:szCs w:val="24"/>
    </w:rPr>
  </w:style>
  <w:style w:type="paragraph" w:styleId="a8">
    <w:name w:val="footer"/>
    <w:basedOn w:val="a1"/>
    <w:link w:val="a9"/>
    <w:uiPriority w:val="99"/>
    <w:rsid w:val="008F23E5"/>
    <w:pPr>
      <w:tabs>
        <w:tab w:val="center" w:pos="4252"/>
        <w:tab w:val="right" w:pos="8504"/>
      </w:tabs>
      <w:snapToGrid w:val="0"/>
    </w:pPr>
    <w:rPr>
      <w:rFonts w:ascii="ＭＳ 明朝"/>
    </w:rPr>
  </w:style>
  <w:style w:type="character" w:customStyle="1" w:styleId="a9">
    <w:name w:val="フッター (文字)"/>
    <w:basedOn w:val="a2"/>
    <w:link w:val="a8"/>
    <w:uiPriority w:val="99"/>
    <w:rsid w:val="008F23E5"/>
    <w:rPr>
      <w:rFonts w:ascii="ＭＳ 明朝" w:eastAsia="ＭＳ 明朝" w:hAnsi="Century" w:cs="Times New Roman"/>
      <w:szCs w:val="24"/>
    </w:rPr>
  </w:style>
  <w:style w:type="character" w:styleId="aa">
    <w:name w:val="page number"/>
    <w:semiHidden/>
    <w:rsid w:val="008F23E5"/>
    <w:rPr>
      <w:rFonts w:ascii="ＭＳ ゴシック" w:eastAsia="ＭＳ ゴシック" w:hAnsi="ＭＳ ゴシック"/>
    </w:rPr>
  </w:style>
  <w:style w:type="paragraph" w:styleId="ab">
    <w:name w:val="Body Text"/>
    <w:basedOn w:val="a1"/>
    <w:link w:val="ac"/>
    <w:semiHidden/>
    <w:rsid w:val="008F23E5"/>
    <w:pPr>
      <w:ind w:leftChars="500" w:left="1050" w:firstLineChars="100" w:firstLine="220"/>
    </w:pPr>
    <w:rPr>
      <w:rFonts w:ascii="HG丸ｺﾞｼｯｸM-PRO" w:eastAsia="HG丸ｺﾞｼｯｸM-PRO" w:hAnsi="ＭＳ 明朝"/>
      <w:sz w:val="22"/>
    </w:rPr>
  </w:style>
  <w:style w:type="character" w:customStyle="1" w:styleId="ac">
    <w:name w:val="本文 (文字)"/>
    <w:basedOn w:val="a2"/>
    <w:link w:val="ab"/>
    <w:semiHidden/>
    <w:rsid w:val="008F23E5"/>
    <w:rPr>
      <w:rFonts w:ascii="HG丸ｺﾞｼｯｸM-PRO" w:eastAsia="HG丸ｺﾞｼｯｸM-PRO" w:hAnsi="ＭＳ 明朝" w:cs="Times New Roman"/>
      <w:sz w:val="22"/>
      <w:szCs w:val="24"/>
    </w:rPr>
  </w:style>
  <w:style w:type="paragraph" w:customStyle="1" w:styleId="ad">
    <w:name w:val="図表タイトル"/>
    <w:basedOn w:val="a1"/>
    <w:rsid w:val="008F23E5"/>
    <w:pPr>
      <w:tabs>
        <w:tab w:val="right" w:pos="8505"/>
      </w:tabs>
      <w:spacing w:beforeLines="50" w:before="180" w:afterLines="50" w:after="180"/>
      <w:ind w:leftChars="400" w:left="840"/>
      <w:jc w:val="center"/>
    </w:pPr>
    <w:rPr>
      <w:rFonts w:ascii="ＭＳ ゴシック" w:eastAsia="ＭＳ ゴシック" w:hAnsi="ＭＳ ゴシック"/>
      <w:sz w:val="20"/>
    </w:rPr>
  </w:style>
  <w:style w:type="paragraph" w:customStyle="1" w:styleId="blank2">
    <w:name w:val="blank2"/>
    <w:basedOn w:val="a1"/>
    <w:rsid w:val="008F23E5"/>
    <w:pPr>
      <w:snapToGrid w:val="0"/>
    </w:pPr>
    <w:rPr>
      <w:noProof/>
      <w:sz w:val="20"/>
    </w:rPr>
  </w:style>
  <w:style w:type="paragraph" w:customStyle="1" w:styleId="ae">
    <w:name w:val="図"/>
    <w:basedOn w:val="a1"/>
    <w:rsid w:val="008F23E5"/>
    <w:pPr>
      <w:jc w:val="center"/>
    </w:pPr>
    <w:rPr>
      <w:rFonts w:ascii="ＭＳ ゴシック" w:eastAsia="ＭＳ ゴシック" w:hAnsi="ＭＳ ゴシック"/>
      <w:sz w:val="20"/>
    </w:rPr>
  </w:style>
  <w:style w:type="paragraph" w:customStyle="1" w:styleId="af">
    <w:name w:val="【　】"/>
    <w:basedOn w:val="a1"/>
    <w:rsid w:val="008F23E5"/>
    <w:pPr>
      <w:ind w:leftChars="400" w:left="840"/>
    </w:pPr>
    <w:rPr>
      <w:rFonts w:ascii="ＭＳ ゴシック" w:eastAsia="ＭＳ ゴシック"/>
      <w:sz w:val="22"/>
    </w:rPr>
  </w:style>
  <w:style w:type="paragraph" w:customStyle="1" w:styleId="af0">
    <w:name w:val="理念"/>
    <w:basedOn w:val="3"/>
    <w:rsid w:val="008F23E5"/>
    <w:pPr>
      <w:spacing w:line="360" w:lineRule="auto"/>
      <w:ind w:left="840"/>
    </w:pPr>
    <w:rPr>
      <w:rFonts w:ascii="Arial" w:eastAsia="HGS創英角ｺﾞｼｯｸUB" w:hAnsi="Arial" w:cs="Times New Roman"/>
      <w:sz w:val="28"/>
      <w:szCs w:val="26"/>
    </w:rPr>
  </w:style>
  <w:style w:type="paragraph" w:customStyle="1" w:styleId="af1">
    <w:name w:val="本文２"/>
    <w:basedOn w:val="ab"/>
    <w:rsid w:val="008F23E5"/>
  </w:style>
  <w:style w:type="character" w:customStyle="1" w:styleId="30">
    <w:name w:val="見出し 3 (文字)"/>
    <w:basedOn w:val="a2"/>
    <w:link w:val="3"/>
    <w:uiPriority w:val="9"/>
    <w:semiHidden/>
    <w:rsid w:val="008F23E5"/>
    <w:rPr>
      <w:rFonts w:asciiTheme="majorHAnsi" w:eastAsiaTheme="majorEastAsia" w:hAnsiTheme="majorHAnsi" w:cstheme="majorBidi"/>
      <w:szCs w:val="24"/>
    </w:rPr>
  </w:style>
  <w:style w:type="paragraph" w:customStyle="1" w:styleId="af2">
    <w:name w:val="資料"/>
    <w:basedOn w:val="a1"/>
    <w:rsid w:val="008F23E5"/>
    <w:pPr>
      <w:jc w:val="right"/>
    </w:pPr>
    <w:rPr>
      <w:rFonts w:ascii="ＭＳ 明朝" w:hAnsi="ＭＳ 明朝"/>
      <w:sz w:val="18"/>
    </w:rPr>
  </w:style>
  <w:style w:type="paragraph" w:customStyle="1" w:styleId="af3">
    <w:name w:val="一太郎"/>
    <w:rsid w:val="008F23E5"/>
    <w:pPr>
      <w:widowControl w:val="0"/>
      <w:wordWrap w:val="0"/>
      <w:autoSpaceDE w:val="0"/>
      <w:autoSpaceDN w:val="0"/>
      <w:adjustRightInd w:val="0"/>
      <w:spacing w:line="333" w:lineRule="exact"/>
      <w:jc w:val="both"/>
    </w:pPr>
    <w:rPr>
      <w:rFonts w:ascii="ＭＳ 明朝" w:eastAsia="ＭＳ 明朝" w:hAnsi="Century" w:cs="Times New Roman"/>
      <w:spacing w:val="5"/>
      <w:kern w:val="0"/>
      <w:sz w:val="20"/>
      <w:szCs w:val="20"/>
    </w:rPr>
  </w:style>
  <w:style w:type="paragraph" w:customStyle="1" w:styleId="af4">
    <w:name w:val="注釈"/>
    <w:basedOn w:val="a1"/>
    <w:rsid w:val="008F23E5"/>
    <w:pPr>
      <w:snapToGrid w:val="0"/>
      <w:ind w:leftChars="400" w:left="1200" w:hangingChars="200" w:hanging="360"/>
    </w:pPr>
    <w:rPr>
      <w:rFonts w:ascii="ＭＳ 明朝"/>
      <w:sz w:val="18"/>
    </w:rPr>
  </w:style>
  <w:style w:type="paragraph" w:customStyle="1" w:styleId="af5">
    <w:name w:val="単位"/>
    <w:basedOn w:val="ad"/>
    <w:rsid w:val="008F23E5"/>
    <w:pPr>
      <w:wordWrap w:val="0"/>
      <w:spacing w:beforeLines="20" w:before="72" w:afterLines="0" w:after="0"/>
      <w:ind w:rightChars="150" w:right="315"/>
      <w:jc w:val="right"/>
    </w:pPr>
    <w:rPr>
      <w:noProof/>
      <w:kern w:val="0"/>
      <w:sz w:val="18"/>
      <w:lang w:eastAsia="zh-TW"/>
    </w:rPr>
  </w:style>
  <w:style w:type="character" w:styleId="HTML">
    <w:name w:val="HTML Typewriter"/>
    <w:semiHidden/>
    <w:rsid w:val="008F23E5"/>
    <w:rPr>
      <w:rFonts w:ascii="ＭＳ ゴシック" w:eastAsia="ＭＳ ゴシック" w:hAnsi="ＭＳ ゴシック" w:cs="ＭＳ ゴシック"/>
      <w:sz w:val="24"/>
      <w:szCs w:val="24"/>
    </w:rPr>
  </w:style>
  <w:style w:type="character" w:customStyle="1" w:styleId="40">
    <w:name w:val="見出し 4 (文字)"/>
    <w:basedOn w:val="a2"/>
    <w:link w:val="4"/>
    <w:uiPriority w:val="9"/>
    <w:semiHidden/>
    <w:rsid w:val="008F23E5"/>
    <w:rPr>
      <w:rFonts w:ascii="Century" w:eastAsia="ＭＳ 明朝" w:hAnsi="Century" w:cs="Times New Roman"/>
      <w:b/>
      <w:bCs/>
      <w:szCs w:val="24"/>
    </w:rPr>
  </w:style>
  <w:style w:type="paragraph" w:customStyle="1" w:styleId="af6">
    <w:name w:val="コメント"/>
    <w:basedOn w:val="a1"/>
    <w:rsid w:val="008F23E5"/>
    <w:pPr>
      <w:ind w:leftChars="500" w:left="1050" w:firstLineChars="100" w:firstLine="220"/>
    </w:pPr>
    <w:rPr>
      <w:rFonts w:ascii="HG丸ｺﾞｼｯｸM-PRO" w:eastAsia="HG丸ｺﾞｼｯｸM-PRO"/>
      <w:noProof/>
      <w:sz w:val="22"/>
    </w:rPr>
  </w:style>
  <w:style w:type="paragraph" w:styleId="af7">
    <w:name w:val="Document Map"/>
    <w:basedOn w:val="a1"/>
    <w:link w:val="af8"/>
    <w:semiHidden/>
    <w:rsid w:val="008F23E5"/>
    <w:pPr>
      <w:shd w:val="clear" w:color="auto" w:fill="000080"/>
    </w:pPr>
    <w:rPr>
      <w:rFonts w:ascii="Arial" w:eastAsia="ＭＳ ゴシック" w:hAnsi="Arial"/>
    </w:rPr>
  </w:style>
  <w:style w:type="character" w:customStyle="1" w:styleId="af8">
    <w:name w:val="見出しマップ (文字)"/>
    <w:basedOn w:val="a2"/>
    <w:link w:val="af7"/>
    <w:semiHidden/>
    <w:rsid w:val="008F23E5"/>
    <w:rPr>
      <w:rFonts w:ascii="Arial" w:eastAsia="ＭＳ ゴシック" w:hAnsi="Arial" w:cs="Times New Roman"/>
      <w:szCs w:val="24"/>
      <w:shd w:val="clear" w:color="auto" w:fill="000080"/>
    </w:rPr>
  </w:style>
  <w:style w:type="paragraph" w:styleId="af9">
    <w:name w:val="Body Text Indent"/>
    <w:basedOn w:val="a1"/>
    <w:link w:val="afa"/>
    <w:semiHidden/>
    <w:rsid w:val="008F23E5"/>
    <w:pPr>
      <w:snapToGrid w:val="0"/>
      <w:ind w:leftChars="700" w:left="1830" w:hangingChars="200" w:hanging="360"/>
    </w:pPr>
    <w:rPr>
      <w:rFonts w:ascii="ＭＳ 明朝"/>
      <w:sz w:val="18"/>
    </w:rPr>
  </w:style>
  <w:style w:type="character" w:customStyle="1" w:styleId="afa">
    <w:name w:val="本文インデント (文字)"/>
    <w:basedOn w:val="a2"/>
    <w:link w:val="af9"/>
    <w:semiHidden/>
    <w:rsid w:val="008F23E5"/>
    <w:rPr>
      <w:rFonts w:ascii="ＭＳ 明朝" w:eastAsia="ＭＳ 明朝" w:hAnsi="Century" w:cs="Times New Roman"/>
      <w:sz w:val="18"/>
      <w:szCs w:val="24"/>
    </w:rPr>
  </w:style>
  <w:style w:type="paragraph" w:styleId="21">
    <w:name w:val="Body Text Indent 2"/>
    <w:basedOn w:val="a1"/>
    <w:link w:val="22"/>
    <w:semiHidden/>
    <w:rsid w:val="008F23E5"/>
    <w:pPr>
      <w:adjustRightInd w:val="0"/>
      <w:spacing w:line="300" w:lineRule="exact"/>
      <w:ind w:left="210" w:hangingChars="100" w:hanging="210"/>
    </w:pPr>
  </w:style>
  <w:style w:type="character" w:customStyle="1" w:styleId="22">
    <w:name w:val="本文インデント 2 (文字)"/>
    <w:basedOn w:val="a2"/>
    <w:link w:val="21"/>
    <w:semiHidden/>
    <w:rsid w:val="008F23E5"/>
    <w:rPr>
      <w:rFonts w:ascii="Century" w:eastAsia="ＭＳ 明朝" w:hAnsi="Century" w:cs="Times New Roman"/>
      <w:szCs w:val="24"/>
    </w:rPr>
  </w:style>
  <w:style w:type="paragraph" w:styleId="31">
    <w:name w:val="Body Text Indent 3"/>
    <w:basedOn w:val="a1"/>
    <w:link w:val="32"/>
    <w:semiHidden/>
    <w:rsid w:val="008F23E5"/>
    <w:pPr>
      <w:spacing w:line="200" w:lineRule="exact"/>
      <w:ind w:left="200" w:hangingChars="100" w:hanging="200"/>
    </w:pPr>
    <w:rPr>
      <w:sz w:val="20"/>
    </w:rPr>
  </w:style>
  <w:style w:type="character" w:customStyle="1" w:styleId="32">
    <w:name w:val="本文インデント 3 (文字)"/>
    <w:basedOn w:val="a2"/>
    <w:link w:val="31"/>
    <w:semiHidden/>
    <w:rsid w:val="008F23E5"/>
    <w:rPr>
      <w:rFonts w:ascii="Century" w:eastAsia="ＭＳ 明朝" w:hAnsi="Century" w:cs="Times New Roman"/>
      <w:sz w:val="20"/>
      <w:szCs w:val="24"/>
    </w:rPr>
  </w:style>
  <w:style w:type="paragraph" w:customStyle="1" w:styleId="23">
    <w:name w:val="本文2"/>
    <w:basedOn w:val="ab"/>
    <w:rsid w:val="008F23E5"/>
  </w:style>
  <w:style w:type="paragraph" w:styleId="afb">
    <w:name w:val="Balloon Text"/>
    <w:basedOn w:val="a1"/>
    <w:link w:val="afc"/>
    <w:semiHidden/>
    <w:rsid w:val="008F23E5"/>
    <w:rPr>
      <w:rFonts w:ascii="Arial" w:eastAsia="ＭＳ ゴシック" w:hAnsi="Arial"/>
      <w:sz w:val="18"/>
      <w:szCs w:val="18"/>
    </w:rPr>
  </w:style>
  <w:style w:type="character" w:customStyle="1" w:styleId="afc">
    <w:name w:val="吹き出し (文字)"/>
    <w:basedOn w:val="a2"/>
    <w:link w:val="afb"/>
    <w:semiHidden/>
    <w:rsid w:val="008F23E5"/>
    <w:rPr>
      <w:rFonts w:ascii="Arial" w:eastAsia="ＭＳ ゴシック" w:hAnsi="Arial" w:cs="Times New Roman"/>
      <w:sz w:val="18"/>
      <w:szCs w:val="18"/>
    </w:rPr>
  </w:style>
  <w:style w:type="paragraph" w:styleId="11">
    <w:name w:val="toc 1"/>
    <w:basedOn w:val="a1"/>
    <w:next w:val="a1"/>
    <w:autoRedefine/>
    <w:uiPriority w:val="39"/>
    <w:rsid w:val="00BE466C"/>
    <w:pPr>
      <w:tabs>
        <w:tab w:val="right" w:leader="dot" w:pos="9344"/>
      </w:tabs>
      <w:spacing w:line="380" w:lineRule="exact"/>
    </w:pPr>
  </w:style>
  <w:style w:type="paragraph" w:styleId="24">
    <w:name w:val="toc 2"/>
    <w:basedOn w:val="a1"/>
    <w:next w:val="a1"/>
    <w:autoRedefine/>
    <w:uiPriority w:val="39"/>
    <w:rsid w:val="008F23E5"/>
    <w:pPr>
      <w:ind w:leftChars="100" w:left="210"/>
    </w:pPr>
  </w:style>
  <w:style w:type="paragraph" w:styleId="33">
    <w:name w:val="toc 3"/>
    <w:basedOn w:val="a1"/>
    <w:next w:val="a1"/>
    <w:autoRedefine/>
    <w:uiPriority w:val="39"/>
    <w:rsid w:val="008F23E5"/>
    <w:pPr>
      <w:ind w:leftChars="200" w:left="420"/>
    </w:pPr>
  </w:style>
  <w:style w:type="paragraph" w:styleId="41">
    <w:name w:val="toc 4"/>
    <w:basedOn w:val="a1"/>
    <w:next w:val="a1"/>
    <w:autoRedefine/>
    <w:semiHidden/>
    <w:rsid w:val="008F23E5"/>
    <w:pPr>
      <w:ind w:leftChars="300" w:left="630"/>
    </w:pPr>
  </w:style>
  <w:style w:type="paragraph" w:styleId="5">
    <w:name w:val="toc 5"/>
    <w:basedOn w:val="a1"/>
    <w:next w:val="a1"/>
    <w:autoRedefine/>
    <w:semiHidden/>
    <w:rsid w:val="008F23E5"/>
    <w:pPr>
      <w:ind w:leftChars="400" w:left="840"/>
    </w:pPr>
  </w:style>
  <w:style w:type="paragraph" w:styleId="6">
    <w:name w:val="toc 6"/>
    <w:basedOn w:val="a1"/>
    <w:next w:val="a1"/>
    <w:autoRedefine/>
    <w:semiHidden/>
    <w:rsid w:val="008F23E5"/>
    <w:pPr>
      <w:ind w:leftChars="500" w:left="1050"/>
    </w:pPr>
  </w:style>
  <w:style w:type="paragraph" w:styleId="7">
    <w:name w:val="toc 7"/>
    <w:basedOn w:val="a1"/>
    <w:next w:val="a1"/>
    <w:autoRedefine/>
    <w:semiHidden/>
    <w:rsid w:val="008F23E5"/>
    <w:pPr>
      <w:ind w:leftChars="600" w:left="1260"/>
    </w:pPr>
  </w:style>
  <w:style w:type="paragraph" w:styleId="8">
    <w:name w:val="toc 8"/>
    <w:basedOn w:val="a1"/>
    <w:next w:val="a1"/>
    <w:autoRedefine/>
    <w:semiHidden/>
    <w:rsid w:val="008F23E5"/>
    <w:pPr>
      <w:ind w:leftChars="700" w:left="1470"/>
    </w:pPr>
  </w:style>
  <w:style w:type="paragraph" w:styleId="9">
    <w:name w:val="toc 9"/>
    <w:basedOn w:val="a1"/>
    <w:next w:val="a1"/>
    <w:autoRedefine/>
    <w:semiHidden/>
    <w:rsid w:val="008F23E5"/>
    <w:pPr>
      <w:ind w:leftChars="800" w:left="1680"/>
    </w:pPr>
  </w:style>
  <w:style w:type="character" w:styleId="afd">
    <w:name w:val="Hyperlink"/>
    <w:uiPriority w:val="99"/>
    <w:rsid w:val="008F23E5"/>
    <w:rPr>
      <w:color w:val="0000FF"/>
      <w:u w:val="single"/>
    </w:rPr>
  </w:style>
  <w:style w:type="paragraph" w:styleId="34">
    <w:name w:val="Body Text 3"/>
    <w:basedOn w:val="a1"/>
    <w:link w:val="35"/>
    <w:semiHidden/>
    <w:rsid w:val="008F23E5"/>
    <w:pPr>
      <w:snapToGrid w:val="0"/>
    </w:pPr>
    <w:rPr>
      <w:rFonts w:eastAsia="ＭＳ ゴシック"/>
      <w:sz w:val="20"/>
    </w:rPr>
  </w:style>
  <w:style w:type="character" w:customStyle="1" w:styleId="35">
    <w:name w:val="本文 3 (文字)"/>
    <w:basedOn w:val="a2"/>
    <w:link w:val="34"/>
    <w:semiHidden/>
    <w:rsid w:val="008F23E5"/>
    <w:rPr>
      <w:rFonts w:ascii="Century" w:eastAsia="ＭＳ ゴシック" w:hAnsi="Century" w:cs="Times New Roman"/>
      <w:sz w:val="20"/>
      <w:szCs w:val="24"/>
    </w:rPr>
  </w:style>
  <w:style w:type="paragraph" w:customStyle="1" w:styleId="afe">
    <w:name w:val="章"/>
    <w:basedOn w:val="a1"/>
    <w:rsid w:val="008F23E5"/>
    <w:pPr>
      <w:snapToGrid w:val="0"/>
      <w:ind w:left="1650" w:hangingChars="375" w:hanging="1650"/>
    </w:pPr>
    <w:rPr>
      <w:rFonts w:eastAsia="HG創英角ｺﾞｼｯｸUB"/>
      <w:sz w:val="44"/>
    </w:rPr>
  </w:style>
  <w:style w:type="paragraph" w:customStyle="1" w:styleId="aff">
    <w:name w:val="（年月日）"/>
    <w:basedOn w:val="a1"/>
    <w:rsid w:val="008F23E5"/>
    <w:pPr>
      <w:autoSpaceDE w:val="0"/>
      <w:autoSpaceDN w:val="0"/>
      <w:adjustRightInd w:val="0"/>
      <w:ind w:rightChars="800" w:right="1680"/>
      <w:jc w:val="right"/>
    </w:pPr>
    <w:rPr>
      <w:rFonts w:ascii="ＭＳ 明朝" w:hAnsi="Arial"/>
      <w:sz w:val="18"/>
      <w:szCs w:val="18"/>
      <w:lang w:val="ja-JP"/>
    </w:rPr>
  </w:style>
  <w:style w:type="paragraph" w:customStyle="1" w:styleId="aff0">
    <w:name w:val="表内タイトル"/>
    <w:basedOn w:val="a1"/>
    <w:rsid w:val="008F23E5"/>
    <w:pPr>
      <w:tabs>
        <w:tab w:val="right" w:pos="0"/>
        <w:tab w:val="right" w:pos="9020"/>
      </w:tabs>
      <w:spacing w:line="240" w:lineRule="exact"/>
      <w:jc w:val="center"/>
    </w:pPr>
    <w:rPr>
      <w:rFonts w:ascii="ＭＳ ゴシック" w:eastAsia="ＭＳ ゴシック" w:hAnsi="ＭＳ ゴシック"/>
      <w:sz w:val="18"/>
    </w:rPr>
  </w:style>
  <w:style w:type="paragraph" w:customStyle="1" w:styleId="aff1">
    <w:name w:val="章題"/>
    <w:basedOn w:val="a1"/>
    <w:rsid w:val="008F23E5"/>
    <w:pPr>
      <w:tabs>
        <w:tab w:val="left" w:pos="2268"/>
      </w:tabs>
      <w:ind w:firstLineChars="152" w:firstLine="304"/>
    </w:pPr>
    <w:rPr>
      <w:b/>
      <w:bCs/>
      <w:color w:val="FFFFFF"/>
      <w:sz w:val="32"/>
    </w:rPr>
  </w:style>
  <w:style w:type="paragraph" w:customStyle="1" w:styleId="aff2">
    <w:name w:val="１"/>
    <w:basedOn w:val="a1"/>
    <w:rsid w:val="008F23E5"/>
    <w:pPr>
      <w:tabs>
        <w:tab w:val="left" w:pos="1701"/>
      </w:tabs>
      <w:snapToGrid w:val="0"/>
      <w:spacing w:afterLines="50" w:after="180"/>
      <w:ind w:firstLineChars="550" w:firstLine="1100"/>
    </w:pPr>
    <w:rPr>
      <w:sz w:val="28"/>
    </w:rPr>
  </w:style>
  <w:style w:type="paragraph" w:customStyle="1" w:styleId="aff3">
    <w:name w:val="本文１"/>
    <w:basedOn w:val="a1"/>
    <w:rsid w:val="008F23E5"/>
    <w:pPr>
      <w:ind w:leftChars="400" w:left="840" w:rightChars="50" w:right="105" w:firstLineChars="100" w:firstLine="240"/>
    </w:pPr>
    <w:rPr>
      <w:rFonts w:ascii="ＭＳ 明朝" w:hAnsi="ＭＳ 明朝"/>
      <w:sz w:val="24"/>
    </w:rPr>
  </w:style>
  <w:style w:type="paragraph" w:customStyle="1" w:styleId="aff4">
    <w:name w:val="（１）"/>
    <w:basedOn w:val="aff3"/>
    <w:rsid w:val="008F23E5"/>
    <w:pPr>
      <w:tabs>
        <w:tab w:val="left" w:leader="middleDot" w:pos="9638"/>
      </w:tabs>
      <w:spacing w:beforeLines="50" w:before="180"/>
      <w:ind w:leftChars="0" w:left="0" w:rightChars="0" w:right="0" w:firstLineChars="0" w:firstLine="0"/>
    </w:pPr>
    <w:rPr>
      <w:rFonts w:ascii="HGｺﾞｼｯｸE" w:eastAsia="HGｺﾞｼｯｸE"/>
      <w:sz w:val="28"/>
    </w:rPr>
  </w:style>
  <w:style w:type="paragraph" w:customStyle="1" w:styleId="aff5">
    <w:name w:val="①"/>
    <w:basedOn w:val="aff3"/>
    <w:rsid w:val="008F23E5"/>
    <w:pPr>
      <w:spacing w:beforeLines="50" w:before="180"/>
      <w:ind w:leftChars="0" w:left="0" w:rightChars="0" w:right="0" w:firstLineChars="300" w:firstLine="720"/>
      <w:outlineLvl w:val="0"/>
    </w:pPr>
    <w:rPr>
      <w:rFonts w:ascii="HGｺﾞｼｯｸE" w:eastAsia="HGｺﾞｼｯｸE"/>
      <w:szCs w:val="22"/>
    </w:rPr>
  </w:style>
  <w:style w:type="character" w:customStyle="1" w:styleId="aff6">
    <w:name w:val="表フォント"/>
    <w:rsid w:val="008F23E5"/>
    <w:rPr>
      <w:rFonts w:ascii="ＭＳ ゴシック" w:eastAsia="ＭＳ ゴシック" w:hAnsi="ＭＳ ゴシック"/>
      <w:sz w:val="20"/>
    </w:rPr>
  </w:style>
  <w:style w:type="paragraph" w:customStyle="1" w:styleId="aff7">
    <w:name w:val="表内データ"/>
    <w:basedOn w:val="a1"/>
    <w:rsid w:val="008F23E5"/>
    <w:pPr>
      <w:tabs>
        <w:tab w:val="right" w:pos="0"/>
        <w:tab w:val="right" w:pos="9020"/>
      </w:tabs>
      <w:jc w:val="right"/>
    </w:pPr>
    <w:rPr>
      <w:rFonts w:ascii="ＭＳ ゴシック" w:eastAsia="ＭＳ ゴシック" w:hAnsi="ＭＳ ゴシック"/>
      <w:sz w:val="18"/>
    </w:rPr>
  </w:style>
  <w:style w:type="paragraph" w:customStyle="1" w:styleId="12">
    <w:name w:val="スタイル1"/>
    <w:basedOn w:val="a1"/>
    <w:rsid w:val="008F23E5"/>
    <w:pPr>
      <w:ind w:leftChars="560" w:left="1416" w:hangingChars="100" w:hanging="240"/>
    </w:pPr>
    <w:rPr>
      <w:sz w:val="24"/>
    </w:rPr>
  </w:style>
  <w:style w:type="paragraph" w:customStyle="1" w:styleId="aff8">
    <w:name w:val="大タイトル"/>
    <w:basedOn w:val="a1"/>
    <w:rsid w:val="008F23E5"/>
    <w:pPr>
      <w:ind w:leftChars="100" w:left="210"/>
    </w:pPr>
    <w:rPr>
      <w:rFonts w:eastAsia="ＭＳ ゴシック"/>
      <w:sz w:val="40"/>
    </w:rPr>
  </w:style>
  <w:style w:type="paragraph" w:customStyle="1" w:styleId="aff9">
    <w:name w:val="図　タイトル"/>
    <w:basedOn w:val="a1"/>
    <w:rsid w:val="008F23E5"/>
    <w:pPr>
      <w:snapToGrid w:val="0"/>
      <w:jc w:val="center"/>
    </w:pPr>
    <w:rPr>
      <w:rFonts w:eastAsia="ＭＳ ゴシック"/>
      <w:sz w:val="18"/>
    </w:rPr>
  </w:style>
  <w:style w:type="paragraph" w:customStyle="1" w:styleId="affa">
    <w:name w:val="１　タイトル"/>
    <w:basedOn w:val="a1"/>
    <w:next w:val="a1"/>
    <w:rsid w:val="008F23E5"/>
    <w:pPr>
      <w:outlineLvl w:val="1"/>
    </w:pPr>
    <w:rPr>
      <w:rFonts w:ascii="ＭＳ ゴシック" w:eastAsia="ＭＳ ゴシック" w:hAnsi="ＭＳ ゴシック"/>
      <w:kern w:val="0"/>
      <w:sz w:val="36"/>
      <w:lang w:val="ja-JP"/>
    </w:rPr>
  </w:style>
  <w:style w:type="paragraph" w:customStyle="1" w:styleId="a">
    <w:name w:val="コメント１"/>
    <w:basedOn w:val="a1"/>
    <w:rsid w:val="008F23E5"/>
    <w:pPr>
      <w:numPr>
        <w:numId w:val="1"/>
      </w:numPr>
    </w:pPr>
    <w:rPr>
      <w:rFonts w:ascii="ＭＳ ゴシック" w:eastAsia="ＭＳ ゴシック" w:hAnsi="ＭＳ ゴシック"/>
      <w:sz w:val="22"/>
    </w:rPr>
  </w:style>
  <w:style w:type="paragraph" w:customStyle="1" w:styleId="a0">
    <w:name w:val="意見"/>
    <w:basedOn w:val="ab"/>
    <w:rsid w:val="008F23E5"/>
    <w:pPr>
      <w:numPr>
        <w:numId w:val="2"/>
      </w:numPr>
      <w:tabs>
        <w:tab w:val="left" w:pos="220"/>
      </w:tabs>
      <w:ind w:leftChars="0" w:left="0" w:firstLineChars="0" w:firstLine="0"/>
    </w:pPr>
    <w:rPr>
      <w:rFonts w:ascii="ＭＳ 明朝" w:eastAsia="ＭＳ 明朝" w:hAnsi="Century"/>
    </w:rPr>
  </w:style>
  <w:style w:type="paragraph" w:customStyle="1" w:styleId="affb">
    <w:name w:val="表"/>
    <w:basedOn w:val="a1"/>
    <w:rsid w:val="008F23E5"/>
    <w:pPr>
      <w:tabs>
        <w:tab w:val="right" w:pos="0"/>
        <w:tab w:val="right" w:pos="9020"/>
      </w:tabs>
      <w:ind w:leftChars="400" w:left="880"/>
    </w:pPr>
    <w:rPr>
      <w:rFonts w:ascii="ＭＳ ゴシック" w:eastAsia="ＭＳ ゴシック"/>
      <w:sz w:val="18"/>
    </w:rPr>
  </w:style>
  <w:style w:type="paragraph" w:customStyle="1" w:styleId="affc">
    <w:name w:val="小項目"/>
    <w:basedOn w:val="a1"/>
    <w:rsid w:val="008F23E5"/>
    <w:pPr>
      <w:autoSpaceDE w:val="0"/>
      <w:autoSpaceDN w:val="0"/>
      <w:ind w:firstLineChars="300" w:firstLine="660"/>
    </w:pPr>
    <w:rPr>
      <w:rFonts w:ascii="ＭＳ 明朝" w:hAnsi="ＭＳ 明朝"/>
      <w:kern w:val="0"/>
      <w:sz w:val="22"/>
      <w:szCs w:val="18"/>
      <w:lang w:val="ja-JP"/>
    </w:rPr>
  </w:style>
  <w:style w:type="paragraph" w:customStyle="1" w:styleId="affd">
    <w:name w:val="①タイトル"/>
    <w:basedOn w:val="affe"/>
    <w:autoRedefine/>
    <w:rsid w:val="008F23E5"/>
    <w:pPr>
      <w:ind w:leftChars="0" w:left="0" w:firstLineChars="100" w:firstLine="280"/>
    </w:pPr>
    <w:rPr>
      <w:sz w:val="28"/>
    </w:rPr>
  </w:style>
  <w:style w:type="paragraph" w:customStyle="1" w:styleId="affe">
    <w:name w:val="（数）タイトル"/>
    <w:basedOn w:val="a1"/>
    <w:rsid w:val="008F23E5"/>
    <w:pPr>
      <w:ind w:leftChars="100" w:left="220"/>
      <w:outlineLvl w:val="2"/>
    </w:pPr>
    <w:rPr>
      <w:rFonts w:ascii="ＭＳ ゴシック" w:eastAsia="ＭＳ ゴシック"/>
      <w:sz w:val="24"/>
    </w:rPr>
  </w:style>
  <w:style w:type="paragraph" w:customStyle="1" w:styleId="25">
    <w:name w:val="スタイル2"/>
    <w:basedOn w:val="affe"/>
    <w:rsid w:val="008F23E5"/>
    <w:pPr>
      <w:ind w:leftChars="300" w:left="660" w:firstLineChars="100" w:firstLine="220"/>
    </w:pPr>
    <w:rPr>
      <w:rFonts w:ascii="ＭＳ 明朝" w:eastAsia="ＭＳ 明朝"/>
      <w:sz w:val="22"/>
    </w:rPr>
  </w:style>
  <w:style w:type="character" w:customStyle="1" w:styleId="Char">
    <w:name w:val="Char"/>
    <w:semiHidden/>
    <w:rsid w:val="008F23E5"/>
    <w:rPr>
      <w:rFonts w:ascii="ＭＳ 明朝" w:eastAsia="ＭＳ ゴシック"/>
      <w:b/>
      <w:bCs/>
      <w:kern w:val="2"/>
      <w:sz w:val="28"/>
      <w:szCs w:val="24"/>
    </w:rPr>
  </w:style>
  <w:style w:type="paragraph" w:customStyle="1" w:styleId="afff">
    <w:name w:val="（カナ）タイトル"/>
    <w:basedOn w:val="a1"/>
    <w:rsid w:val="008F23E5"/>
    <w:pPr>
      <w:ind w:leftChars="300" w:left="660"/>
    </w:pPr>
    <w:rPr>
      <w:rFonts w:ascii="ＭＳ ゴシック" w:eastAsia="ＭＳ ゴシック"/>
      <w:sz w:val="22"/>
    </w:rPr>
  </w:style>
  <w:style w:type="character" w:styleId="afff0">
    <w:name w:val="FollowedHyperlink"/>
    <w:semiHidden/>
    <w:rsid w:val="008F23E5"/>
    <w:rPr>
      <w:color w:val="800080"/>
      <w:u w:val="single"/>
    </w:rPr>
  </w:style>
  <w:style w:type="paragraph" w:customStyle="1" w:styleId="afff1">
    <w:name w:val="グラフタイトル"/>
    <w:basedOn w:val="af6"/>
    <w:rsid w:val="008F23E5"/>
    <w:pPr>
      <w:ind w:leftChars="0" w:left="0" w:firstLineChars="0" w:firstLine="0"/>
    </w:pPr>
    <w:rPr>
      <w:rFonts w:ascii="ＭＳ ゴシック" w:eastAsia="ＭＳ ゴシック" w:hAnsi="ＭＳ 明朝"/>
    </w:rPr>
  </w:style>
  <w:style w:type="paragraph" w:customStyle="1" w:styleId="afff2">
    <w:name w:val="◆文"/>
    <w:basedOn w:val="a1"/>
    <w:rsid w:val="008F23E5"/>
    <w:pPr>
      <w:spacing w:beforeLines="30" w:before="108" w:afterLines="30" w:after="108"/>
      <w:ind w:leftChars="600" w:left="1480" w:hangingChars="100" w:hanging="220"/>
    </w:pPr>
    <w:rPr>
      <w:rFonts w:eastAsia="HG丸ｺﾞｼｯｸM-PRO"/>
      <w:sz w:val="22"/>
    </w:rPr>
  </w:style>
  <w:style w:type="paragraph" w:customStyle="1" w:styleId="afff3">
    <w:name w:val="役割コメント"/>
    <w:basedOn w:val="a1"/>
    <w:rsid w:val="008F23E5"/>
    <w:rPr>
      <w:rFonts w:ascii="ＭＳ 明朝" w:hAnsi="ＭＳ 明朝"/>
      <w:kern w:val="0"/>
      <w:szCs w:val="18"/>
    </w:rPr>
  </w:style>
  <w:style w:type="paragraph" w:customStyle="1" w:styleId="afff4">
    <w:name w:val="相談支援：概要"/>
    <w:basedOn w:val="a1"/>
    <w:rsid w:val="008F23E5"/>
    <w:pPr>
      <w:spacing w:line="300" w:lineRule="exact"/>
    </w:pPr>
    <w:rPr>
      <w:rFonts w:ascii="ＭＳ Ｐ明朝" w:eastAsia="ＭＳ Ｐ明朝" w:hAnsi="ＭＳ Ｐ明朝"/>
      <w:bCs/>
      <w:kern w:val="0"/>
      <w:sz w:val="20"/>
      <w:szCs w:val="20"/>
    </w:rPr>
  </w:style>
  <w:style w:type="paragraph" w:customStyle="1" w:styleId="afff5">
    <w:name w:val="（３）タイトル"/>
    <w:basedOn w:val="a1"/>
    <w:rsid w:val="008F23E5"/>
    <w:pPr>
      <w:ind w:leftChars="50" w:left="50"/>
      <w:outlineLvl w:val="2"/>
    </w:pPr>
    <w:rPr>
      <w:rFonts w:ascii="HG創英角ｺﾞｼｯｸUB" w:eastAsia="HG創英角ｺﾞｼｯｸUB"/>
      <w:sz w:val="28"/>
      <w:szCs w:val="20"/>
    </w:rPr>
  </w:style>
  <w:style w:type="paragraph" w:customStyle="1" w:styleId="36">
    <w:name w:val="本文3"/>
    <w:basedOn w:val="a1"/>
    <w:rsid w:val="008F23E5"/>
    <w:pPr>
      <w:spacing w:line="400" w:lineRule="exact"/>
      <w:ind w:leftChars="300" w:left="300" w:rightChars="50" w:right="50" w:firstLineChars="100" w:firstLine="100"/>
    </w:pPr>
    <w:rPr>
      <w:rFonts w:ascii="ＭＳ ゴシック" w:eastAsia="ＭＳ ゴシック" w:hAnsi="ＭＳ ゴシック"/>
      <w:noProof/>
      <w:sz w:val="24"/>
    </w:rPr>
  </w:style>
  <w:style w:type="paragraph" w:styleId="26">
    <w:name w:val="Body Text 2"/>
    <w:basedOn w:val="a1"/>
    <w:link w:val="27"/>
    <w:semiHidden/>
    <w:rsid w:val="008F23E5"/>
    <w:pPr>
      <w:spacing w:beforeLines="20" w:before="72"/>
      <w:jc w:val="center"/>
    </w:pPr>
    <w:rPr>
      <w:rFonts w:eastAsia="ＭＳ ゴシック"/>
    </w:rPr>
  </w:style>
  <w:style w:type="character" w:customStyle="1" w:styleId="27">
    <w:name w:val="本文 2 (文字)"/>
    <w:basedOn w:val="a2"/>
    <w:link w:val="26"/>
    <w:semiHidden/>
    <w:rsid w:val="008F23E5"/>
    <w:rPr>
      <w:rFonts w:ascii="Century" w:eastAsia="ＭＳ ゴシック" w:hAnsi="Century" w:cs="Times New Roman"/>
      <w:szCs w:val="24"/>
    </w:rPr>
  </w:style>
  <w:style w:type="paragraph" w:customStyle="1" w:styleId="afff6">
    <w:name w:val="事業名"/>
    <w:basedOn w:val="afb"/>
    <w:rsid w:val="008F23E5"/>
    <w:pPr>
      <w:snapToGrid w:val="0"/>
    </w:pPr>
    <w:rPr>
      <w:rFonts w:ascii="ＭＳ ゴシック" w:hAnsi="ＭＳ ゴシック"/>
      <w:sz w:val="20"/>
    </w:rPr>
  </w:style>
  <w:style w:type="paragraph" w:customStyle="1" w:styleId="afff7">
    <w:name w:val="○文"/>
    <w:basedOn w:val="a1"/>
    <w:rsid w:val="008F23E5"/>
    <w:pPr>
      <w:snapToGrid w:val="0"/>
      <w:spacing w:beforeLines="10" w:before="36" w:afterLines="10" w:after="36"/>
      <w:ind w:left="180" w:hangingChars="100" w:hanging="180"/>
    </w:pPr>
    <w:rPr>
      <w:rFonts w:ascii="ＭＳ ゴシック" w:eastAsia="ＭＳ ゴシック" w:hAnsi="ＭＳ ゴシック"/>
      <w:sz w:val="18"/>
      <w:szCs w:val="18"/>
    </w:rPr>
  </w:style>
  <w:style w:type="paragraph" w:customStyle="1" w:styleId="afff8">
    <w:name w:val="・文"/>
    <w:basedOn w:val="a1"/>
    <w:rsid w:val="008F23E5"/>
    <w:pPr>
      <w:snapToGrid w:val="0"/>
      <w:spacing w:beforeLines="10" w:before="36" w:afterLines="10" w:after="36"/>
      <w:ind w:leftChars="100" w:left="390" w:hangingChars="100" w:hanging="180"/>
    </w:pPr>
    <w:rPr>
      <w:rFonts w:ascii="ＭＳ ゴシック" w:eastAsia="ＭＳ ゴシック" w:hAnsi="ＭＳ ゴシック"/>
      <w:sz w:val="18"/>
      <w:szCs w:val="18"/>
    </w:rPr>
  </w:style>
  <w:style w:type="paragraph" w:styleId="afff9">
    <w:name w:val="TOC Heading"/>
    <w:basedOn w:val="1"/>
    <w:next w:val="a1"/>
    <w:uiPriority w:val="39"/>
    <w:semiHidden/>
    <w:unhideWhenUsed/>
    <w:qFormat/>
    <w:rsid w:val="00B65F84"/>
    <w:pPr>
      <w:keepLines/>
      <w:widowControl/>
      <w:pBdr>
        <w:left w:val="none" w:sz="0" w:space="0" w:color="auto"/>
        <w:bottom w:val="none" w:sz="0" w:space="0" w:color="auto"/>
      </w:pBdr>
      <w:spacing w:before="480" w:line="276" w:lineRule="auto"/>
      <w:ind w:leftChars="0" w:left="0"/>
      <w:jc w:val="left"/>
      <w:outlineLvl w:val="9"/>
    </w:pPr>
    <w:rPr>
      <w:rFonts w:asciiTheme="majorHAnsi" w:eastAsiaTheme="majorEastAsia" w:hAnsiTheme="majorHAnsi" w:cstheme="majorBidi"/>
      <w:b/>
      <w:bCs/>
      <w:color w:val="365F91" w:themeColor="accent1" w:themeShade="BF"/>
      <w:kern w:val="0"/>
      <w:sz w:val="28"/>
      <w:szCs w:val="28"/>
    </w:rPr>
  </w:style>
  <w:style w:type="paragraph" w:styleId="afffa">
    <w:name w:val="Date"/>
    <w:basedOn w:val="a1"/>
    <w:next w:val="a1"/>
    <w:link w:val="afffb"/>
    <w:uiPriority w:val="99"/>
    <w:semiHidden/>
    <w:unhideWhenUsed/>
    <w:rsid w:val="00D86DA1"/>
  </w:style>
  <w:style w:type="character" w:customStyle="1" w:styleId="afffb">
    <w:name w:val="日付 (文字)"/>
    <w:basedOn w:val="a2"/>
    <w:link w:val="afffa"/>
    <w:uiPriority w:val="99"/>
    <w:semiHidden/>
    <w:rsid w:val="00D86DA1"/>
    <w:rPr>
      <w:rFonts w:ascii="Century" w:eastAsia="ＭＳ 明朝" w:hAnsi="Century" w:cs="Times New Roman"/>
      <w:szCs w:val="24"/>
    </w:rPr>
  </w:style>
  <w:style w:type="paragraph" w:styleId="Web">
    <w:name w:val="Normal (Web)"/>
    <w:basedOn w:val="a1"/>
    <w:uiPriority w:val="99"/>
    <w:semiHidden/>
    <w:unhideWhenUsed/>
    <w:rsid w:val="004A28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ffc">
    <w:name w:val="List Paragraph"/>
    <w:basedOn w:val="a1"/>
    <w:uiPriority w:val="34"/>
    <w:qFormat/>
    <w:rsid w:val="00FD317F"/>
    <w:pPr>
      <w:ind w:leftChars="400" w:left="840"/>
    </w:pPr>
  </w:style>
  <w:style w:type="table" w:styleId="afffd">
    <w:name w:val="Table Grid"/>
    <w:basedOn w:val="a3"/>
    <w:uiPriority w:val="59"/>
    <w:rsid w:val="007C6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3061">
      <w:bodyDiv w:val="1"/>
      <w:marLeft w:val="0"/>
      <w:marRight w:val="0"/>
      <w:marTop w:val="0"/>
      <w:marBottom w:val="0"/>
      <w:divBdr>
        <w:top w:val="none" w:sz="0" w:space="0" w:color="auto"/>
        <w:left w:val="none" w:sz="0" w:space="0" w:color="auto"/>
        <w:bottom w:val="none" w:sz="0" w:space="0" w:color="auto"/>
        <w:right w:val="none" w:sz="0" w:space="0" w:color="auto"/>
      </w:divBdr>
    </w:div>
    <w:div w:id="305357785">
      <w:bodyDiv w:val="1"/>
      <w:marLeft w:val="0"/>
      <w:marRight w:val="0"/>
      <w:marTop w:val="0"/>
      <w:marBottom w:val="0"/>
      <w:divBdr>
        <w:top w:val="none" w:sz="0" w:space="0" w:color="auto"/>
        <w:left w:val="none" w:sz="0" w:space="0" w:color="auto"/>
        <w:bottom w:val="none" w:sz="0" w:space="0" w:color="auto"/>
        <w:right w:val="none" w:sz="0" w:space="0" w:color="auto"/>
      </w:divBdr>
    </w:div>
    <w:div w:id="360978187">
      <w:bodyDiv w:val="1"/>
      <w:marLeft w:val="0"/>
      <w:marRight w:val="0"/>
      <w:marTop w:val="0"/>
      <w:marBottom w:val="0"/>
      <w:divBdr>
        <w:top w:val="none" w:sz="0" w:space="0" w:color="auto"/>
        <w:left w:val="none" w:sz="0" w:space="0" w:color="auto"/>
        <w:bottom w:val="none" w:sz="0" w:space="0" w:color="auto"/>
        <w:right w:val="none" w:sz="0" w:space="0" w:color="auto"/>
      </w:divBdr>
    </w:div>
    <w:div w:id="494149048">
      <w:bodyDiv w:val="1"/>
      <w:marLeft w:val="0"/>
      <w:marRight w:val="0"/>
      <w:marTop w:val="0"/>
      <w:marBottom w:val="0"/>
      <w:divBdr>
        <w:top w:val="none" w:sz="0" w:space="0" w:color="auto"/>
        <w:left w:val="none" w:sz="0" w:space="0" w:color="auto"/>
        <w:bottom w:val="none" w:sz="0" w:space="0" w:color="auto"/>
        <w:right w:val="none" w:sz="0" w:space="0" w:color="auto"/>
      </w:divBdr>
    </w:div>
    <w:div w:id="496264199">
      <w:bodyDiv w:val="1"/>
      <w:marLeft w:val="0"/>
      <w:marRight w:val="0"/>
      <w:marTop w:val="0"/>
      <w:marBottom w:val="0"/>
      <w:divBdr>
        <w:top w:val="none" w:sz="0" w:space="0" w:color="auto"/>
        <w:left w:val="none" w:sz="0" w:space="0" w:color="auto"/>
        <w:bottom w:val="none" w:sz="0" w:space="0" w:color="auto"/>
        <w:right w:val="none" w:sz="0" w:space="0" w:color="auto"/>
      </w:divBdr>
    </w:div>
    <w:div w:id="602300005">
      <w:bodyDiv w:val="1"/>
      <w:marLeft w:val="0"/>
      <w:marRight w:val="0"/>
      <w:marTop w:val="0"/>
      <w:marBottom w:val="0"/>
      <w:divBdr>
        <w:top w:val="none" w:sz="0" w:space="0" w:color="auto"/>
        <w:left w:val="none" w:sz="0" w:space="0" w:color="auto"/>
        <w:bottom w:val="none" w:sz="0" w:space="0" w:color="auto"/>
        <w:right w:val="none" w:sz="0" w:space="0" w:color="auto"/>
      </w:divBdr>
    </w:div>
    <w:div w:id="722483804">
      <w:bodyDiv w:val="1"/>
      <w:marLeft w:val="0"/>
      <w:marRight w:val="0"/>
      <w:marTop w:val="0"/>
      <w:marBottom w:val="0"/>
      <w:divBdr>
        <w:top w:val="none" w:sz="0" w:space="0" w:color="auto"/>
        <w:left w:val="none" w:sz="0" w:space="0" w:color="auto"/>
        <w:bottom w:val="none" w:sz="0" w:space="0" w:color="auto"/>
        <w:right w:val="none" w:sz="0" w:space="0" w:color="auto"/>
      </w:divBdr>
    </w:div>
    <w:div w:id="748772688">
      <w:bodyDiv w:val="1"/>
      <w:marLeft w:val="0"/>
      <w:marRight w:val="0"/>
      <w:marTop w:val="0"/>
      <w:marBottom w:val="0"/>
      <w:divBdr>
        <w:top w:val="none" w:sz="0" w:space="0" w:color="auto"/>
        <w:left w:val="none" w:sz="0" w:space="0" w:color="auto"/>
        <w:bottom w:val="none" w:sz="0" w:space="0" w:color="auto"/>
        <w:right w:val="none" w:sz="0" w:space="0" w:color="auto"/>
      </w:divBdr>
    </w:div>
    <w:div w:id="803080740">
      <w:bodyDiv w:val="1"/>
      <w:marLeft w:val="0"/>
      <w:marRight w:val="0"/>
      <w:marTop w:val="0"/>
      <w:marBottom w:val="0"/>
      <w:divBdr>
        <w:top w:val="none" w:sz="0" w:space="0" w:color="auto"/>
        <w:left w:val="none" w:sz="0" w:space="0" w:color="auto"/>
        <w:bottom w:val="none" w:sz="0" w:space="0" w:color="auto"/>
        <w:right w:val="none" w:sz="0" w:space="0" w:color="auto"/>
      </w:divBdr>
    </w:div>
    <w:div w:id="948901623">
      <w:bodyDiv w:val="1"/>
      <w:marLeft w:val="0"/>
      <w:marRight w:val="0"/>
      <w:marTop w:val="0"/>
      <w:marBottom w:val="0"/>
      <w:divBdr>
        <w:top w:val="none" w:sz="0" w:space="0" w:color="auto"/>
        <w:left w:val="none" w:sz="0" w:space="0" w:color="auto"/>
        <w:bottom w:val="none" w:sz="0" w:space="0" w:color="auto"/>
        <w:right w:val="none" w:sz="0" w:space="0" w:color="auto"/>
      </w:divBdr>
    </w:div>
    <w:div w:id="1009673413">
      <w:bodyDiv w:val="1"/>
      <w:marLeft w:val="0"/>
      <w:marRight w:val="0"/>
      <w:marTop w:val="0"/>
      <w:marBottom w:val="0"/>
      <w:divBdr>
        <w:top w:val="none" w:sz="0" w:space="0" w:color="auto"/>
        <w:left w:val="none" w:sz="0" w:space="0" w:color="auto"/>
        <w:bottom w:val="none" w:sz="0" w:space="0" w:color="auto"/>
        <w:right w:val="none" w:sz="0" w:space="0" w:color="auto"/>
      </w:divBdr>
    </w:div>
    <w:div w:id="1107312940">
      <w:bodyDiv w:val="1"/>
      <w:marLeft w:val="0"/>
      <w:marRight w:val="0"/>
      <w:marTop w:val="0"/>
      <w:marBottom w:val="0"/>
      <w:divBdr>
        <w:top w:val="none" w:sz="0" w:space="0" w:color="auto"/>
        <w:left w:val="none" w:sz="0" w:space="0" w:color="auto"/>
        <w:bottom w:val="none" w:sz="0" w:space="0" w:color="auto"/>
        <w:right w:val="none" w:sz="0" w:space="0" w:color="auto"/>
      </w:divBdr>
    </w:div>
    <w:div w:id="1123621900">
      <w:bodyDiv w:val="1"/>
      <w:marLeft w:val="0"/>
      <w:marRight w:val="0"/>
      <w:marTop w:val="0"/>
      <w:marBottom w:val="0"/>
      <w:divBdr>
        <w:top w:val="none" w:sz="0" w:space="0" w:color="auto"/>
        <w:left w:val="none" w:sz="0" w:space="0" w:color="auto"/>
        <w:bottom w:val="none" w:sz="0" w:space="0" w:color="auto"/>
        <w:right w:val="none" w:sz="0" w:space="0" w:color="auto"/>
      </w:divBdr>
    </w:div>
    <w:div w:id="1174415221">
      <w:bodyDiv w:val="1"/>
      <w:marLeft w:val="0"/>
      <w:marRight w:val="0"/>
      <w:marTop w:val="0"/>
      <w:marBottom w:val="0"/>
      <w:divBdr>
        <w:top w:val="none" w:sz="0" w:space="0" w:color="auto"/>
        <w:left w:val="none" w:sz="0" w:space="0" w:color="auto"/>
        <w:bottom w:val="none" w:sz="0" w:space="0" w:color="auto"/>
        <w:right w:val="none" w:sz="0" w:space="0" w:color="auto"/>
      </w:divBdr>
    </w:div>
    <w:div w:id="1241865491">
      <w:bodyDiv w:val="1"/>
      <w:marLeft w:val="0"/>
      <w:marRight w:val="0"/>
      <w:marTop w:val="0"/>
      <w:marBottom w:val="0"/>
      <w:divBdr>
        <w:top w:val="none" w:sz="0" w:space="0" w:color="auto"/>
        <w:left w:val="none" w:sz="0" w:space="0" w:color="auto"/>
        <w:bottom w:val="none" w:sz="0" w:space="0" w:color="auto"/>
        <w:right w:val="none" w:sz="0" w:space="0" w:color="auto"/>
      </w:divBdr>
    </w:div>
    <w:div w:id="1264418240">
      <w:bodyDiv w:val="1"/>
      <w:marLeft w:val="0"/>
      <w:marRight w:val="0"/>
      <w:marTop w:val="0"/>
      <w:marBottom w:val="0"/>
      <w:divBdr>
        <w:top w:val="none" w:sz="0" w:space="0" w:color="auto"/>
        <w:left w:val="none" w:sz="0" w:space="0" w:color="auto"/>
        <w:bottom w:val="none" w:sz="0" w:space="0" w:color="auto"/>
        <w:right w:val="none" w:sz="0" w:space="0" w:color="auto"/>
      </w:divBdr>
    </w:div>
    <w:div w:id="1317294807">
      <w:bodyDiv w:val="1"/>
      <w:marLeft w:val="0"/>
      <w:marRight w:val="0"/>
      <w:marTop w:val="0"/>
      <w:marBottom w:val="0"/>
      <w:divBdr>
        <w:top w:val="none" w:sz="0" w:space="0" w:color="auto"/>
        <w:left w:val="none" w:sz="0" w:space="0" w:color="auto"/>
        <w:bottom w:val="none" w:sz="0" w:space="0" w:color="auto"/>
        <w:right w:val="none" w:sz="0" w:space="0" w:color="auto"/>
      </w:divBdr>
    </w:div>
    <w:div w:id="1381439505">
      <w:bodyDiv w:val="1"/>
      <w:marLeft w:val="0"/>
      <w:marRight w:val="0"/>
      <w:marTop w:val="0"/>
      <w:marBottom w:val="0"/>
      <w:divBdr>
        <w:top w:val="none" w:sz="0" w:space="0" w:color="auto"/>
        <w:left w:val="none" w:sz="0" w:space="0" w:color="auto"/>
        <w:bottom w:val="none" w:sz="0" w:space="0" w:color="auto"/>
        <w:right w:val="none" w:sz="0" w:space="0" w:color="auto"/>
      </w:divBdr>
    </w:div>
    <w:div w:id="1428887417">
      <w:bodyDiv w:val="1"/>
      <w:marLeft w:val="0"/>
      <w:marRight w:val="0"/>
      <w:marTop w:val="0"/>
      <w:marBottom w:val="0"/>
      <w:divBdr>
        <w:top w:val="none" w:sz="0" w:space="0" w:color="auto"/>
        <w:left w:val="none" w:sz="0" w:space="0" w:color="auto"/>
        <w:bottom w:val="none" w:sz="0" w:space="0" w:color="auto"/>
        <w:right w:val="none" w:sz="0" w:space="0" w:color="auto"/>
      </w:divBdr>
    </w:div>
    <w:div w:id="1446148353">
      <w:bodyDiv w:val="1"/>
      <w:marLeft w:val="0"/>
      <w:marRight w:val="0"/>
      <w:marTop w:val="0"/>
      <w:marBottom w:val="0"/>
      <w:divBdr>
        <w:top w:val="none" w:sz="0" w:space="0" w:color="auto"/>
        <w:left w:val="none" w:sz="0" w:space="0" w:color="auto"/>
        <w:bottom w:val="none" w:sz="0" w:space="0" w:color="auto"/>
        <w:right w:val="none" w:sz="0" w:space="0" w:color="auto"/>
      </w:divBdr>
    </w:div>
    <w:div w:id="1649170922">
      <w:bodyDiv w:val="1"/>
      <w:marLeft w:val="0"/>
      <w:marRight w:val="0"/>
      <w:marTop w:val="0"/>
      <w:marBottom w:val="0"/>
      <w:divBdr>
        <w:top w:val="none" w:sz="0" w:space="0" w:color="auto"/>
        <w:left w:val="none" w:sz="0" w:space="0" w:color="auto"/>
        <w:bottom w:val="none" w:sz="0" w:space="0" w:color="auto"/>
        <w:right w:val="none" w:sz="0" w:space="0" w:color="auto"/>
      </w:divBdr>
    </w:div>
    <w:div w:id="1782414228">
      <w:bodyDiv w:val="1"/>
      <w:marLeft w:val="0"/>
      <w:marRight w:val="0"/>
      <w:marTop w:val="0"/>
      <w:marBottom w:val="0"/>
      <w:divBdr>
        <w:top w:val="none" w:sz="0" w:space="0" w:color="auto"/>
        <w:left w:val="none" w:sz="0" w:space="0" w:color="auto"/>
        <w:bottom w:val="none" w:sz="0" w:space="0" w:color="auto"/>
        <w:right w:val="none" w:sz="0" w:space="0" w:color="auto"/>
      </w:divBdr>
    </w:div>
    <w:div w:id="1952740282">
      <w:bodyDiv w:val="1"/>
      <w:marLeft w:val="0"/>
      <w:marRight w:val="0"/>
      <w:marTop w:val="0"/>
      <w:marBottom w:val="0"/>
      <w:divBdr>
        <w:top w:val="none" w:sz="0" w:space="0" w:color="auto"/>
        <w:left w:val="none" w:sz="0" w:space="0" w:color="auto"/>
        <w:bottom w:val="none" w:sz="0" w:space="0" w:color="auto"/>
        <w:right w:val="none" w:sz="0" w:space="0" w:color="auto"/>
      </w:divBdr>
    </w:div>
    <w:div w:id="214002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eader" Target="header3.xml"/><Relationship Id="rId39" Type="http://schemas.openxmlformats.org/officeDocument/2006/relationships/chart" Target="charts/chart12.xml"/><Relationship Id="rId21" Type="http://schemas.openxmlformats.org/officeDocument/2006/relationships/image" Target="media/image9.png"/><Relationship Id="rId34" Type="http://schemas.openxmlformats.org/officeDocument/2006/relationships/image" Target="media/image10.emf"/><Relationship Id="rId42" Type="http://schemas.openxmlformats.org/officeDocument/2006/relationships/chart" Target="charts/chart15.xml"/><Relationship Id="rId47" Type="http://schemas.openxmlformats.org/officeDocument/2006/relationships/chart" Target="charts/chart17.xml"/><Relationship Id="rId50" Type="http://schemas.openxmlformats.org/officeDocument/2006/relationships/image" Target="media/image14.png"/><Relationship Id="rId55"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chart" Target="charts/chart37.xml"/><Relationship Id="rId76" Type="http://schemas.openxmlformats.org/officeDocument/2006/relationships/chart" Target="charts/chart45.xml"/><Relationship Id="rId84" Type="http://schemas.openxmlformats.org/officeDocument/2006/relationships/image" Target="media/image16.em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0.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3.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chart" Target="charts/chart6.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12.emf"/><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74" Type="http://schemas.openxmlformats.org/officeDocument/2006/relationships/chart" Target="charts/chart43.xml"/><Relationship Id="rId79" Type="http://schemas.openxmlformats.org/officeDocument/2006/relationships/chart" Target="charts/chart47.xml"/><Relationship Id="rId87"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chart" Target="charts/chart30.xml"/><Relationship Id="rId82" Type="http://schemas.openxmlformats.org/officeDocument/2006/relationships/footer" Target="footer7.xml"/><Relationship Id="rId90" Type="http://schemas.openxmlformats.org/officeDocument/2006/relationships/theme" Target="theme/theme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6.xml"/><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18.xml"/><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chart" Target="charts/chart38.xml"/><Relationship Id="rId77" Type="http://schemas.openxmlformats.org/officeDocument/2006/relationships/chart" Target="charts/chart46.xml"/><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chart" Target="charts/chart41.xml"/><Relationship Id="rId80" Type="http://schemas.openxmlformats.org/officeDocument/2006/relationships/chart" Target="charts/chart48.xml"/><Relationship Id="rId85"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chart" Target="charts/chart7.xml"/><Relationship Id="rId38" Type="http://schemas.openxmlformats.org/officeDocument/2006/relationships/chart" Target="charts/chart11.xml"/><Relationship Id="rId46" Type="http://schemas.openxmlformats.org/officeDocument/2006/relationships/image" Target="media/image13.emf"/><Relationship Id="rId59" Type="http://schemas.openxmlformats.org/officeDocument/2006/relationships/chart" Target="charts/chart28.xml"/><Relationship Id="rId67" Type="http://schemas.openxmlformats.org/officeDocument/2006/relationships/chart" Target="charts/chart36.xml"/><Relationship Id="rId20" Type="http://schemas.openxmlformats.org/officeDocument/2006/relationships/image" Target="media/image8.png"/><Relationship Id="rId41" Type="http://schemas.openxmlformats.org/officeDocument/2006/relationships/chart" Target="charts/chart14.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chart" Target="charts/chart39.xml"/><Relationship Id="rId75" Type="http://schemas.openxmlformats.org/officeDocument/2006/relationships/chart" Target="charts/chart44.xml"/><Relationship Id="rId83" Type="http://schemas.openxmlformats.org/officeDocument/2006/relationships/footer" Target="footer8.xml"/><Relationship Id="rId88"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chart" Target="charts/chart19.xml"/><Relationship Id="rId57" Type="http://schemas.openxmlformats.org/officeDocument/2006/relationships/chart" Target="charts/chart26.xml"/><Relationship Id="rId10" Type="http://schemas.openxmlformats.org/officeDocument/2006/relationships/image" Target="media/image2.png"/><Relationship Id="rId31" Type="http://schemas.openxmlformats.org/officeDocument/2006/relationships/chart" Target="charts/chart5.xml"/><Relationship Id="rId44" Type="http://schemas.openxmlformats.org/officeDocument/2006/relationships/image" Target="media/image11.emf"/><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chart" Target="charts/chart42.xml"/><Relationship Id="rId78" Type="http://schemas.openxmlformats.org/officeDocument/2006/relationships/image" Target="media/image15.emf"/><Relationship Id="rId81" Type="http://schemas.openxmlformats.org/officeDocument/2006/relationships/chart" Target="charts/chart49.xml"/><Relationship Id="rId86" Type="http://schemas.openxmlformats.org/officeDocument/2006/relationships/package" Target="embeddings/Microsoft_Excel_Worksheet1.xlsx"/></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roject\H26\&#24231;&#38291;&#24066;&#38556;&#23475;&#32773;H26\20141023&#24231;&#38291;&#38556;&#23475;&#20316;&#26989;\&#12487;&#12540;&#12479;&#21152;&#2403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8573928258967"/>
          <c:y val="0.13936351706036745"/>
          <c:w val="0.80763407699037615"/>
          <c:h val="0.64873305931098224"/>
        </c:manualLayout>
      </c:layout>
      <c:barChart>
        <c:barDir val="col"/>
        <c:grouping val="clustered"/>
        <c:varyColors val="0"/>
        <c:ser>
          <c:idx val="0"/>
          <c:order val="0"/>
          <c:tx>
            <c:strRef>
              <c:f>身体障がい!$I$22</c:f>
              <c:strCache>
                <c:ptCount val="1"/>
                <c:pt idx="0">
                  <c:v>手帳交付数</c:v>
                </c:pt>
              </c:strCache>
            </c:strRef>
          </c:tx>
          <c:spPr>
            <a:pattFill prst="pct20">
              <a:fgClr>
                <a:schemeClr val="tx1"/>
              </a:fgClr>
              <a:bgClr>
                <a:schemeClr val="bg1"/>
              </a:bgClr>
            </a:pattFill>
            <a:ln>
              <a:solidFill>
                <a:schemeClr val="tx1"/>
              </a:solidFill>
            </a:ln>
          </c:spPr>
          <c:invertIfNegative val="0"/>
          <c:dLbls>
            <c:dLblPos val="outEnd"/>
            <c:showLegendKey val="0"/>
            <c:showVal val="1"/>
            <c:showCatName val="0"/>
            <c:showSerName val="0"/>
            <c:showPercent val="0"/>
            <c:showBubbleSize val="0"/>
            <c:showLeaderLines val="0"/>
          </c:dLbls>
          <c:cat>
            <c:strRef>
              <c:f>身体障がい!$J$21:$N$21</c:f>
              <c:strCache>
                <c:ptCount val="5"/>
                <c:pt idx="0">
                  <c:v>平成22年</c:v>
                </c:pt>
                <c:pt idx="1">
                  <c:v>平成23年</c:v>
                </c:pt>
                <c:pt idx="2">
                  <c:v>平成24年</c:v>
                </c:pt>
                <c:pt idx="3">
                  <c:v>平成25年</c:v>
                </c:pt>
                <c:pt idx="4">
                  <c:v>平成26年</c:v>
                </c:pt>
              </c:strCache>
            </c:strRef>
          </c:cat>
          <c:val>
            <c:numRef>
              <c:f>身体障がい!$J$22:$N$22</c:f>
              <c:numCache>
                <c:formatCode>#,##0_);[Red]\(#,##0\)</c:formatCode>
                <c:ptCount val="5"/>
                <c:pt idx="0">
                  <c:v>3073</c:v>
                </c:pt>
                <c:pt idx="1">
                  <c:v>3273</c:v>
                </c:pt>
                <c:pt idx="2">
                  <c:v>3411</c:v>
                </c:pt>
                <c:pt idx="3">
                  <c:v>3466</c:v>
                </c:pt>
                <c:pt idx="4">
                  <c:v>3523</c:v>
                </c:pt>
              </c:numCache>
            </c:numRef>
          </c:val>
        </c:ser>
        <c:dLbls>
          <c:showLegendKey val="0"/>
          <c:showVal val="0"/>
          <c:showCatName val="0"/>
          <c:showSerName val="0"/>
          <c:showPercent val="0"/>
          <c:showBubbleSize val="0"/>
        </c:dLbls>
        <c:gapWidth val="150"/>
        <c:axId val="285722496"/>
        <c:axId val="285724032"/>
      </c:barChart>
      <c:lineChart>
        <c:grouping val="standard"/>
        <c:varyColors val="0"/>
        <c:ser>
          <c:idx val="1"/>
          <c:order val="1"/>
          <c:tx>
            <c:strRef>
              <c:f>身体障がい!$I$23</c:f>
              <c:strCache>
                <c:ptCount val="1"/>
                <c:pt idx="0">
                  <c:v>割合</c:v>
                </c:pt>
              </c:strCache>
            </c:strRef>
          </c:tx>
          <c:spPr>
            <a:ln>
              <a:solidFill>
                <a:schemeClr val="tx1"/>
              </a:solidFill>
            </a:ln>
          </c:spPr>
          <c:marker>
            <c:symbol val="diamond"/>
            <c:size val="7"/>
            <c:spPr>
              <a:solidFill>
                <a:schemeClr val="tx1"/>
              </a:solidFill>
            </c:spPr>
          </c:marker>
          <c:dLbls>
            <c:dLblPos val="t"/>
            <c:showLegendKey val="0"/>
            <c:showVal val="1"/>
            <c:showCatName val="0"/>
            <c:showSerName val="0"/>
            <c:showPercent val="0"/>
            <c:showBubbleSize val="0"/>
            <c:showLeaderLines val="0"/>
          </c:dLbls>
          <c:cat>
            <c:strRef>
              <c:f>身体障がい!$J$21:$N$21</c:f>
              <c:strCache>
                <c:ptCount val="5"/>
                <c:pt idx="0">
                  <c:v>平成22年</c:v>
                </c:pt>
                <c:pt idx="1">
                  <c:v>平成23年</c:v>
                </c:pt>
                <c:pt idx="2">
                  <c:v>平成24年</c:v>
                </c:pt>
                <c:pt idx="3">
                  <c:v>平成25年</c:v>
                </c:pt>
                <c:pt idx="4">
                  <c:v>平成26年</c:v>
                </c:pt>
              </c:strCache>
            </c:strRef>
          </c:cat>
          <c:val>
            <c:numRef>
              <c:f>身体障がい!$J$23:$N$23</c:f>
              <c:numCache>
                <c:formatCode>0.0</c:formatCode>
                <c:ptCount val="5"/>
                <c:pt idx="0">
                  <c:v>2.3611036411552733</c:v>
                </c:pt>
                <c:pt idx="1">
                  <c:v>2.507315877369042</c:v>
                </c:pt>
                <c:pt idx="2">
                  <c:v>2.6139733774743088</c:v>
                </c:pt>
                <c:pt idx="3">
                  <c:v>2.6544538304243601</c:v>
                </c:pt>
                <c:pt idx="4">
                  <c:v>2.7123994302652346</c:v>
                </c:pt>
              </c:numCache>
            </c:numRef>
          </c:val>
          <c:smooth val="0"/>
        </c:ser>
        <c:dLbls>
          <c:showLegendKey val="0"/>
          <c:showVal val="0"/>
          <c:showCatName val="0"/>
          <c:showSerName val="0"/>
          <c:showPercent val="0"/>
          <c:showBubbleSize val="0"/>
        </c:dLbls>
        <c:marker val="1"/>
        <c:smooth val="0"/>
        <c:axId val="285739648"/>
        <c:axId val="285738112"/>
      </c:lineChart>
      <c:catAx>
        <c:axId val="285722496"/>
        <c:scaling>
          <c:orientation val="minMax"/>
        </c:scaling>
        <c:delete val="0"/>
        <c:axPos val="b"/>
        <c:majorTickMark val="out"/>
        <c:minorTickMark val="none"/>
        <c:tickLblPos val="nextTo"/>
        <c:txPr>
          <a:bodyPr/>
          <a:lstStyle/>
          <a:p>
            <a:pPr>
              <a:defRPr baseline="0">
                <a:ea typeface="ＭＳ ゴシック" panose="020B0609070205080204" pitchFamily="49" charset="-128"/>
              </a:defRPr>
            </a:pPr>
            <a:endParaRPr lang="ja-JP"/>
          </a:p>
        </c:txPr>
        <c:crossAx val="285724032"/>
        <c:crosses val="autoZero"/>
        <c:auto val="1"/>
        <c:lblAlgn val="ctr"/>
        <c:lblOffset val="100"/>
        <c:noMultiLvlLbl val="0"/>
      </c:catAx>
      <c:valAx>
        <c:axId val="285724032"/>
        <c:scaling>
          <c:orientation val="minMax"/>
          <c:max val="5000"/>
          <c:min val="0"/>
        </c:scaling>
        <c:delete val="0"/>
        <c:axPos val="l"/>
        <c:majorGridlines/>
        <c:numFmt formatCode="#,##0_);[Red]\(#,##0\)" sourceLinked="1"/>
        <c:majorTickMark val="out"/>
        <c:minorTickMark val="none"/>
        <c:tickLblPos val="nextTo"/>
        <c:crossAx val="285722496"/>
        <c:crosses val="autoZero"/>
        <c:crossBetween val="between"/>
        <c:majorUnit val="1000"/>
      </c:valAx>
      <c:valAx>
        <c:axId val="285738112"/>
        <c:scaling>
          <c:orientation val="minMax"/>
          <c:max val="3"/>
          <c:min val="0"/>
        </c:scaling>
        <c:delete val="0"/>
        <c:axPos val="r"/>
        <c:numFmt formatCode="#,##0.0_);[Red]\(#,##0.0\)" sourceLinked="0"/>
        <c:majorTickMark val="out"/>
        <c:minorTickMark val="none"/>
        <c:tickLblPos val="nextTo"/>
        <c:crossAx val="285739648"/>
        <c:crosses val="max"/>
        <c:crossBetween val="between"/>
        <c:majorUnit val="1"/>
      </c:valAx>
      <c:catAx>
        <c:axId val="285739648"/>
        <c:scaling>
          <c:orientation val="minMax"/>
        </c:scaling>
        <c:delete val="1"/>
        <c:axPos val="b"/>
        <c:majorTickMark val="out"/>
        <c:minorTickMark val="none"/>
        <c:tickLblPos val="nextTo"/>
        <c:crossAx val="285738112"/>
        <c:crosses val="autoZero"/>
        <c:auto val="1"/>
        <c:lblAlgn val="ctr"/>
        <c:lblOffset val="100"/>
        <c:noMultiLvlLbl val="0"/>
      </c:catAx>
      <c:spPr>
        <a:noFill/>
      </c:spPr>
    </c:plotArea>
    <c:legend>
      <c:legendPos val="b"/>
      <c:overlay val="0"/>
    </c:legend>
    <c:plotVisOnly val="1"/>
    <c:dispBlanksAs val="gap"/>
    <c:showDLblsOverMax val="0"/>
  </c:chart>
  <c:spPr>
    <a:ln>
      <a:noFill/>
    </a:ln>
  </c:spPr>
  <c:txPr>
    <a:bodyPr/>
    <a:lstStyle/>
    <a:p>
      <a:pPr>
        <a:defRPr baseline="0">
          <a:latin typeface="ＭＳ ゴシック" panose="020B0609070205080204" pitchFamily="49" charset="-128"/>
        </a:defRPr>
      </a:pPr>
      <a:endParaRPr lang="ja-JP"/>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311185739915775"/>
          <c:y val="3.0077854004470824E-2"/>
          <c:w val="0.40827331697089148"/>
          <c:h val="0.9529362922751129"/>
        </c:manualLayout>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'単純集計（精神）'!$B$722:$B$742</c:f>
              <c:strCache>
                <c:ptCount val="21"/>
                <c:pt idx="0">
                  <c:v>１　相談業務・窓口の充実 </c:v>
                </c:pt>
                <c:pt idx="1">
                  <c:v>２　サービス利用の手続きの簡素化</c:v>
                </c:pt>
                <c:pt idx="2">
                  <c:v>３　制度やサービス等に関する情報提供の充実</c:v>
                </c:pt>
                <c:pt idx="3">
                  <c:v>４　保健や福祉の専門的な人材の育成と資質の向上</c:v>
                </c:pt>
                <c:pt idx="4">
                  <c:v>５　参加しやすいスポーツ、サークル、文化活動の充実</c:v>
                </c:pt>
                <c:pt idx="5">
                  <c:v>６　いろいろなボランティア活動の育成</c:v>
                </c:pt>
                <c:pt idx="6">
                  <c:v>７　保健・医療・福祉のサービスの充実</c:v>
                </c:pt>
                <c:pt idx="7">
                  <c:v>８　入所施設の整備</c:v>
                </c:pt>
                <c:pt idx="8">
                  <c:v>９　リハビリ・生活訓練・職業訓練等の通所施設の整備</c:v>
                </c:pt>
                <c:pt idx="9">
                  <c:v>10　一人ひとりの個性を活かした保育・教育内容の充実</c:v>
                </c:pt>
                <c:pt idx="10">
                  <c:v>11　職業訓練の充実や働く場所の確保</c:v>
                </c:pt>
                <c:pt idx="11">
                  <c:v>12　利用しやすい公共施設の整備・改善</c:v>
                </c:pt>
                <c:pt idx="12">
                  <c:v>13　障がいの有無にかかわらず、市民同士がふれあう機会や場の充実</c:v>
                </c:pt>
                <c:pt idx="13">
                  <c:v>14　利用しやすい道路・建物等の整備・改善</c:v>
                </c:pt>
                <c:pt idx="14">
                  <c:v>15　障がいに配慮した公営住宅やグループホーム・ケアホームの整備等、生活の場の確保</c:v>
                </c:pt>
                <c:pt idx="15">
                  <c:v>16　災害の時の連絡や避難等の支援を行う体制の整備</c:v>
                </c:pt>
                <c:pt idx="16">
                  <c:v>17　障がい者に対する理解を深めるための福祉教育や広報活動の充実</c:v>
                </c:pt>
                <c:pt idx="17">
                  <c:v>18　医療費助成の拡大</c:v>
                </c:pt>
                <c:pt idx="18">
                  <c:v>19　特にない</c:v>
                </c:pt>
                <c:pt idx="19">
                  <c:v>20　その他</c:v>
                </c:pt>
                <c:pt idx="20">
                  <c:v>21　無回答</c:v>
                </c:pt>
              </c:strCache>
            </c:strRef>
          </c:cat>
          <c:val>
            <c:numRef>
              <c:f>'単純集計（精神）'!$J$722:$J$742</c:f>
              <c:numCache>
                <c:formatCode>0.0%</c:formatCode>
                <c:ptCount val="21"/>
                <c:pt idx="0">
                  <c:v>0.54981549815498154</c:v>
                </c:pt>
                <c:pt idx="1">
                  <c:v>0.46494464944649444</c:v>
                </c:pt>
                <c:pt idx="2">
                  <c:v>0.46125461254612549</c:v>
                </c:pt>
                <c:pt idx="3">
                  <c:v>0.31734317343173429</c:v>
                </c:pt>
                <c:pt idx="4">
                  <c:v>0.24354243542435425</c:v>
                </c:pt>
                <c:pt idx="5">
                  <c:v>0.14760147601476015</c:v>
                </c:pt>
                <c:pt idx="6">
                  <c:v>0.46863468634686345</c:v>
                </c:pt>
                <c:pt idx="7">
                  <c:v>0.22878228782287824</c:v>
                </c:pt>
                <c:pt idx="8">
                  <c:v>0.24723247232472326</c:v>
                </c:pt>
                <c:pt idx="9">
                  <c:v>0.17343173431734318</c:v>
                </c:pt>
                <c:pt idx="10">
                  <c:v>0.35793357933579334</c:v>
                </c:pt>
                <c:pt idx="11">
                  <c:v>0.25461254612546125</c:v>
                </c:pt>
                <c:pt idx="12">
                  <c:v>0.25461254612546125</c:v>
                </c:pt>
                <c:pt idx="13">
                  <c:v>0.1918819188191882</c:v>
                </c:pt>
                <c:pt idx="14">
                  <c:v>0.32472324723247231</c:v>
                </c:pt>
                <c:pt idx="15">
                  <c:v>0.2140221402214022</c:v>
                </c:pt>
                <c:pt idx="16">
                  <c:v>0.36900369003690037</c:v>
                </c:pt>
                <c:pt idx="17">
                  <c:v>0.5092250922509225</c:v>
                </c:pt>
                <c:pt idx="18">
                  <c:v>6.6420664206642069E-2</c:v>
                </c:pt>
                <c:pt idx="19">
                  <c:v>6.273062730627306E-2</c:v>
                </c:pt>
                <c:pt idx="20">
                  <c:v>8.1180811808118078E-2</c:v>
                </c:pt>
              </c:numCache>
            </c:numRef>
          </c:val>
        </c:ser>
        <c:dLbls>
          <c:showLegendKey val="0"/>
          <c:showVal val="0"/>
          <c:showCatName val="0"/>
          <c:showSerName val="0"/>
          <c:showPercent val="0"/>
          <c:showBubbleSize val="0"/>
        </c:dLbls>
        <c:gapWidth val="150"/>
        <c:axId val="286601216"/>
        <c:axId val="286602752"/>
      </c:barChart>
      <c:catAx>
        <c:axId val="28660121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6602752"/>
        <c:crosses val="autoZero"/>
        <c:auto val="1"/>
        <c:lblAlgn val="ctr"/>
        <c:lblOffset val="100"/>
        <c:noMultiLvlLbl val="0"/>
      </c:catAx>
      <c:valAx>
        <c:axId val="286602752"/>
        <c:scaling>
          <c:orientation val="minMax"/>
          <c:max val="1"/>
          <c:min val="0"/>
        </c:scaling>
        <c:delete val="0"/>
        <c:axPos val="t"/>
        <c:majorGridlines/>
        <c:numFmt formatCode="0%" sourceLinked="0"/>
        <c:majorTickMark val="out"/>
        <c:minorTickMark val="none"/>
        <c:tickLblPos val="nextTo"/>
        <c:crossAx val="286601216"/>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183265262968284"/>
          <c:y val="4.1935353680654174E-2"/>
          <c:w val="0.44709699145955134"/>
          <c:h val="0.9381054307780734"/>
        </c:manualLayout>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'単純集計（身体）'!$B$114:$B$127</c:f>
              <c:strCache>
                <c:ptCount val="14"/>
                <c:pt idx="0">
                  <c:v>身の回りの介助や支援をしてくれる人がいない</c:v>
                </c:pt>
                <c:pt idx="1">
                  <c:v>いっしょに暮らす人がいない</c:v>
                </c:pt>
                <c:pt idx="2">
                  <c:v>適当な働き口がない</c:v>
                </c:pt>
                <c:pt idx="3">
                  <c:v>十分な収入が得られない</c:v>
                </c:pt>
                <c:pt idx="4">
                  <c:v>趣味や生きがいを持てない</c:v>
                </c:pt>
                <c:pt idx="5">
                  <c:v>生活するうえで必要な情報を得られない</c:v>
                </c:pt>
                <c:pt idx="6">
                  <c:v>自分の健康や体力に自信がない</c:v>
                </c:pt>
                <c:pt idx="7">
                  <c:v>家族など介助者の健康状態</c:v>
                </c:pt>
                <c:pt idx="8">
                  <c:v>隣人などとの関係</c:v>
                </c:pt>
                <c:pt idx="9">
                  <c:v>必要な保健・福祉・医療サービスが受けられない</c:v>
                </c:pt>
                <c:pt idx="10">
                  <c:v>将来にわたる生活の場（住居）、または施設があるかどうか</c:v>
                </c:pt>
                <c:pt idx="11">
                  <c:v>特に困っていることや不安なことはない</c:v>
                </c:pt>
                <c:pt idx="12">
                  <c:v>その他</c:v>
                </c:pt>
                <c:pt idx="13">
                  <c:v>無回答</c:v>
                </c:pt>
              </c:strCache>
            </c:strRef>
          </c:cat>
          <c:val>
            <c:numRef>
              <c:f>'単純集計（身体）'!$H$114:$H$127</c:f>
              <c:numCache>
                <c:formatCode>0.0%</c:formatCode>
                <c:ptCount val="14"/>
                <c:pt idx="0">
                  <c:v>5.1914893617021278E-2</c:v>
                </c:pt>
                <c:pt idx="1">
                  <c:v>5.0212765957446809E-2</c:v>
                </c:pt>
                <c:pt idx="2">
                  <c:v>6.8936170212765963E-2</c:v>
                </c:pt>
                <c:pt idx="3">
                  <c:v>0.18042553191489361</c:v>
                </c:pt>
                <c:pt idx="4">
                  <c:v>0.11148936170212766</c:v>
                </c:pt>
                <c:pt idx="5">
                  <c:v>0.04</c:v>
                </c:pt>
                <c:pt idx="6">
                  <c:v>0.43574468085106383</c:v>
                </c:pt>
                <c:pt idx="7">
                  <c:v>0.19914893617021276</c:v>
                </c:pt>
                <c:pt idx="8">
                  <c:v>1.9574468085106381E-2</c:v>
                </c:pt>
                <c:pt idx="9">
                  <c:v>3.4042553191489362E-2</c:v>
                </c:pt>
                <c:pt idx="10">
                  <c:v>0.15148936170212765</c:v>
                </c:pt>
                <c:pt idx="11">
                  <c:v>0.23404255319148937</c:v>
                </c:pt>
                <c:pt idx="12">
                  <c:v>5.9574468085106386E-2</c:v>
                </c:pt>
                <c:pt idx="13">
                  <c:v>9.6170212765957441E-2</c:v>
                </c:pt>
              </c:numCache>
            </c:numRef>
          </c:val>
        </c:ser>
        <c:dLbls>
          <c:showLegendKey val="0"/>
          <c:showVal val="0"/>
          <c:showCatName val="0"/>
          <c:showSerName val="0"/>
          <c:showPercent val="0"/>
          <c:showBubbleSize val="0"/>
        </c:dLbls>
        <c:gapWidth val="150"/>
        <c:axId val="286755840"/>
        <c:axId val="286761728"/>
      </c:barChart>
      <c:catAx>
        <c:axId val="286755840"/>
        <c:scaling>
          <c:orientation val="maxMin"/>
        </c:scaling>
        <c:delete val="0"/>
        <c:axPos val="l"/>
        <c:numFmt formatCode="General" sourceLinked="0"/>
        <c:majorTickMark val="out"/>
        <c:minorTickMark val="none"/>
        <c:tickLblPos val="nextTo"/>
        <c:txPr>
          <a:bodyPr/>
          <a:lstStyle/>
          <a:p>
            <a:pPr>
              <a:defRPr sz="800"/>
            </a:pPr>
            <a:endParaRPr lang="ja-JP"/>
          </a:p>
        </c:txPr>
        <c:crossAx val="286761728"/>
        <c:crosses val="autoZero"/>
        <c:auto val="1"/>
        <c:lblAlgn val="ctr"/>
        <c:lblOffset val="100"/>
        <c:noMultiLvlLbl val="0"/>
      </c:catAx>
      <c:valAx>
        <c:axId val="286761728"/>
        <c:scaling>
          <c:orientation val="minMax"/>
          <c:max val="1"/>
        </c:scaling>
        <c:delete val="0"/>
        <c:axPos val="t"/>
        <c:majorGridlines/>
        <c:numFmt formatCode="0%" sourceLinked="0"/>
        <c:majorTickMark val="out"/>
        <c:minorTickMark val="none"/>
        <c:tickLblPos val="nextTo"/>
        <c:crossAx val="286755840"/>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748884596150262"/>
          <c:y val="4.2648246813459696E-2"/>
          <c:w val="0.45409282121179434"/>
          <c:h val="0.93539566536218899"/>
        </c:manualLayout>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'単純集計（知的）'!$B$114:$B$127</c:f>
              <c:strCache>
                <c:ptCount val="14"/>
                <c:pt idx="0">
                  <c:v>１　身の回りの介助や支援をしてくれる人がいない</c:v>
                </c:pt>
                <c:pt idx="1">
                  <c:v>２　いっしょに暮らす人がいない</c:v>
                </c:pt>
                <c:pt idx="2">
                  <c:v>３　適当な働き口がない</c:v>
                </c:pt>
                <c:pt idx="3">
                  <c:v>４　十分な収入が得られない</c:v>
                </c:pt>
                <c:pt idx="4">
                  <c:v>５　趣味や生きがいを持てない</c:v>
                </c:pt>
                <c:pt idx="5">
                  <c:v>６　生活するうえで必要な情報を得られない</c:v>
                </c:pt>
                <c:pt idx="6">
                  <c:v>７　自分の健康や体力に自信がない</c:v>
                </c:pt>
                <c:pt idx="7">
                  <c:v>８　家族など介助者の健康状態</c:v>
                </c:pt>
                <c:pt idx="8">
                  <c:v>９　隣人などとの関係</c:v>
                </c:pt>
                <c:pt idx="9">
                  <c:v>10　必要な保健・福祉・医療サービスが受けられない</c:v>
                </c:pt>
                <c:pt idx="10">
                  <c:v>11　将来にわたる生活の場（住居）、または施設があるかどうか</c:v>
                </c:pt>
                <c:pt idx="11">
                  <c:v>12　特に困っていることや不安なことはない</c:v>
                </c:pt>
                <c:pt idx="12">
                  <c:v>13　その他</c:v>
                </c:pt>
                <c:pt idx="13">
                  <c:v>14　無回答</c:v>
                </c:pt>
              </c:strCache>
            </c:strRef>
          </c:cat>
          <c:val>
            <c:numRef>
              <c:f>'単純集計（知的）'!$H$114:$H$127</c:f>
              <c:numCache>
                <c:formatCode>0.0%</c:formatCode>
                <c:ptCount val="14"/>
                <c:pt idx="0">
                  <c:v>3.7914691943127965E-2</c:v>
                </c:pt>
                <c:pt idx="1">
                  <c:v>1.4218009478672985E-2</c:v>
                </c:pt>
                <c:pt idx="2">
                  <c:v>0.11374407582938388</c:v>
                </c:pt>
                <c:pt idx="3">
                  <c:v>0.19431279620853081</c:v>
                </c:pt>
                <c:pt idx="4">
                  <c:v>6.1611374407582936E-2</c:v>
                </c:pt>
                <c:pt idx="5">
                  <c:v>3.7914691943127965E-2</c:v>
                </c:pt>
                <c:pt idx="6">
                  <c:v>0.13744075829383887</c:v>
                </c:pt>
                <c:pt idx="7">
                  <c:v>0.23696682464454977</c:v>
                </c:pt>
                <c:pt idx="8">
                  <c:v>9.004739336492891E-2</c:v>
                </c:pt>
                <c:pt idx="9">
                  <c:v>6.6350710900473939E-2</c:v>
                </c:pt>
                <c:pt idx="10">
                  <c:v>0.47867298578199052</c:v>
                </c:pt>
                <c:pt idx="11">
                  <c:v>0.15165876777251186</c:v>
                </c:pt>
                <c:pt idx="12">
                  <c:v>8.0568720379146919E-2</c:v>
                </c:pt>
                <c:pt idx="13">
                  <c:v>0.10900473933649289</c:v>
                </c:pt>
              </c:numCache>
            </c:numRef>
          </c:val>
        </c:ser>
        <c:dLbls>
          <c:showLegendKey val="0"/>
          <c:showVal val="0"/>
          <c:showCatName val="0"/>
          <c:showSerName val="0"/>
          <c:showPercent val="0"/>
          <c:showBubbleSize val="0"/>
        </c:dLbls>
        <c:gapWidth val="150"/>
        <c:axId val="286769536"/>
        <c:axId val="286771072"/>
      </c:barChart>
      <c:catAx>
        <c:axId val="28676953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6771072"/>
        <c:crosses val="autoZero"/>
        <c:auto val="1"/>
        <c:lblAlgn val="ctr"/>
        <c:lblOffset val="100"/>
        <c:noMultiLvlLbl val="0"/>
      </c:catAx>
      <c:valAx>
        <c:axId val="286771072"/>
        <c:scaling>
          <c:orientation val="minMax"/>
          <c:max val="1"/>
        </c:scaling>
        <c:delete val="0"/>
        <c:axPos val="t"/>
        <c:majorGridlines/>
        <c:numFmt formatCode="0%" sourceLinked="0"/>
        <c:majorTickMark val="out"/>
        <c:minorTickMark val="none"/>
        <c:tickLblPos val="nextTo"/>
        <c:crossAx val="286769536"/>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748884596150262"/>
          <c:y val="4.2648246813459696E-2"/>
          <c:w val="0.46405546131142084"/>
          <c:h val="0.93539566536218899"/>
        </c:manualLayout>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'単純集計（精神）'!$B$149:$B$162</c:f>
              <c:strCache>
                <c:ptCount val="14"/>
                <c:pt idx="0">
                  <c:v>１　身の回りの介助や支援をしてくれる人がいない</c:v>
                </c:pt>
                <c:pt idx="1">
                  <c:v>２　いっしょに暮らす人がいない</c:v>
                </c:pt>
                <c:pt idx="2">
                  <c:v>３　適当な働き口がない</c:v>
                </c:pt>
                <c:pt idx="3">
                  <c:v>４　十分な収入が得られない</c:v>
                </c:pt>
                <c:pt idx="4">
                  <c:v>５　趣味や生きがいを持てない</c:v>
                </c:pt>
                <c:pt idx="5">
                  <c:v>６　生活するうえで必要な情報を得られない</c:v>
                </c:pt>
                <c:pt idx="6">
                  <c:v>７　自分の健康や体力に自信がない</c:v>
                </c:pt>
                <c:pt idx="7">
                  <c:v>８　家族など介助者の健康状態</c:v>
                </c:pt>
                <c:pt idx="8">
                  <c:v>９　隣人などとの関係</c:v>
                </c:pt>
                <c:pt idx="9">
                  <c:v>10　必要な保健・福祉・医療サービスが受けられない</c:v>
                </c:pt>
                <c:pt idx="10">
                  <c:v>11　将来にわたる生活の場（住居）、または施設があるかどうか</c:v>
                </c:pt>
                <c:pt idx="11">
                  <c:v>12　特に困っていることや不安なことはない</c:v>
                </c:pt>
                <c:pt idx="12">
                  <c:v>13　その他</c:v>
                </c:pt>
                <c:pt idx="13">
                  <c:v>14　無回答</c:v>
                </c:pt>
              </c:strCache>
            </c:strRef>
          </c:cat>
          <c:val>
            <c:numRef>
              <c:f>'単純集計（精神）'!$H$149:$H$162</c:f>
              <c:numCache>
                <c:formatCode>0.0%</c:formatCode>
                <c:ptCount val="14"/>
                <c:pt idx="0">
                  <c:v>6.6420664206642069E-2</c:v>
                </c:pt>
                <c:pt idx="1">
                  <c:v>4.4280442804428041E-2</c:v>
                </c:pt>
                <c:pt idx="2">
                  <c:v>0.2988929889298893</c:v>
                </c:pt>
                <c:pt idx="3">
                  <c:v>0.4059040590405904</c:v>
                </c:pt>
                <c:pt idx="4">
                  <c:v>0.26568265682656828</c:v>
                </c:pt>
                <c:pt idx="5">
                  <c:v>4.0590405904059039E-2</c:v>
                </c:pt>
                <c:pt idx="6">
                  <c:v>0.46863468634686345</c:v>
                </c:pt>
                <c:pt idx="7">
                  <c:v>0.12915129151291513</c:v>
                </c:pt>
                <c:pt idx="8">
                  <c:v>9.9630996309963096E-2</c:v>
                </c:pt>
                <c:pt idx="9">
                  <c:v>4.797047970479705E-2</c:v>
                </c:pt>
                <c:pt idx="10">
                  <c:v>0.26937269372693728</c:v>
                </c:pt>
                <c:pt idx="11">
                  <c:v>0.11070110701107011</c:v>
                </c:pt>
                <c:pt idx="12">
                  <c:v>4.4280442804428041E-2</c:v>
                </c:pt>
                <c:pt idx="13">
                  <c:v>4.0590405904059039E-2</c:v>
                </c:pt>
              </c:numCache>
            </c:numRef>
          </c:val>
        </c:ser>
        <c:dLbls>
          <c:showLegendKey val="0"/>
          <c:showVal val="0"/>
          <c:showCatName val="0"/>
          <c:showSerName val="0"/>
          <c:showPercent val="0"/>
          <c:showBubbleSize val="0"/>
        </c:dLbls>
        <c:gapWidth val="150"/>
        <c:axId val="286983680"/>
        <c:axId val="286985216"/>
      </c:barChart>
      <c:catAx>
        <c:axId val="286983680"/>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6985216"/>
        <c:crosses val="autoZero"/>
        <c:auto val="1"/>
        <c:lblAlgn val="ctr"/>
        <c:lblOffset val="100"/>
        <c:noMultiLvlLbl val="0"/>
      </c:catAx>
      <c:valAx>
        <c:axId val="286985216"/>
        <c:scaling>
          <c:orientation val="minMax"/>
          <c:max val="1"/>
        </c:scaling>
        <c:delete val="0"/>
        <c:axPos val="t"/>
        <c:majorGridlines/>
        <c:numFmt formatCode="0%" sourceLinked="0"/>
        <c:majorTickMark val="out"/>
        <c:minorTickMark val="none"/>
        <c:tickLblPos val="nextTo"/>
        <c:crossAx val="286983680"/>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748884596150262"/>
          <c:y val="4.2648246813459696E-2"/>
          <c:w val="0.46405546131142084"/>
          <c:h val="0.93539566536218899"/>
        </c:manualLayout>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'単純集計（精神）'!$B$149:$B$162</c:f>
              <c:strCache>
                <c:ptCount val="14"/>
                <c:pt idx="0">
                  <c:v>１　身の回りの介助や支援をしてくれる人がいない</c:v>
                </c:pt>
                <c:pt idx="1">
                  <c:v>２　いっしょに暮らす人がいない</c:v>
                </c:pt>
                <c:pt idx="2">
                  <c:v>３　適当な働き口がない</c:v>
                </c:pt>
                <c:pt idx="3">
                  <c:v>４　十分な収入が得られない</c:v>
                </c:pt>
                <c:pt idx="4">
                  <c:v>５　趣味や生きがいを持てない</c:v>
                </c:pt>
                <c:pt idx="5">
                  <c:v>６　生活するうえで必要な情報を得られない</c:v>
                </c:pt>
                <c:pt idx="6">
                  <c:v>７　自分の健康や体力に自信がない</c:v>
                </c:pt>
                <c:pt idx="7">
                  <c:v>８　家族など介助者の健康状態</c:v>
                </c:pt>
                <c:pt idx="8">
                  <c:v>９　隣人などとの関係</c:v>
                </c:pt>
                <c:pt idx="9">
                  <c:v>10　必要な保健・福祉・医療サービスが受けられない</c:v>
                </c:pt>
                <c:pt idx="10">
                  <c:v>11　将来にわたる生活の場（住居）、または施設があるかどうか</c:v>
                </c:pt>
                <c:pt idx="11">
                  <c:v>12　特に困っていることや不安なことはない</c:v>
                </c:pt>
                <c:pt idx="12">
                  <c:v>13　その他</c:v>
                </c:pt>
                <c:pt idx="13">
                  <c:v>14　無回答</c:v>
                </c:pt>
              </c:strCache>
            </c:strRef>
          </c:cat>
          <c:val>
            <c:numRef>
              <c:f>'単純集計（精神）'!$H$149:$H$162</c:f>
              <c:numCache>
                <c:formatCode>0.0%</c:formatCode>
                <c:ptCount val="14"/>
                <c:pt idx="0">
                  <c:v>6.6420664206642069E-2</c:v>
                </c:pt>
                <c:pt idx="1">
                  <c:v>4.4280442804428041E-2</c:v>
                </c:pt>
                <c:pt idx="2">
                  <c:v>0.2988929889298893</c:v>
                </c:pt>
                <c:pt idx="3">
                  <c:v>0.4059040590405904</c:v>
                </c:pt>
                <c:pt idx="4">
                  <c:v>0.26568265682656828</c:v>
                </c:pt>
                <c:pt idx="5">
                  <c:v>4.0590405904059039E-2</c:v>
                </c:pt>
                <c:pt idx="6">
                  <c:v>0.46863468634686345</c:v>
                </c:pt>
                <c:pt idx="7">
                  <c:v>0.12915129151291513</c:v>
                </c:pt>
                <c:pt idx="8">
                  <c:v>9.9630996309963096E-2</c:v>
                </c:pt>
                <c:pt idx="9">
                  <c:v>4.797047970479705E-2</c:v>
                </c:pt>
                <c:pt idx="10">
                  <c:v>0.26937269372693728</c:v>
                </c:pt>
                <c:pt idx="11">
                  <c:v>0.11070110701107011</c:v>
                </c:pt>
                <c:pt idx="12">
                  <c:v>4.4280442804428041E-2</c:v>
                </c:pt>
                <c:pt idx="13">
                  <c:v>4.0590405904059039E-2</c:v>
                </c:pt>
              </c:numCache>
            </c:numRef>
          </c:val>
        </c:ser>
        <c:dLbls>
          <c:showLegendKey val="0"/>
          <c:showVal val="0"/>
          <c:showCatName val="0"/>
          <c:showSerName val="0"/>
          <c:showPercent val="0"/>
          <c:showBubbleSize val="0"/>
        </c:dLbls>
        <c:gapWidth val="150"/>
        <c:axId val="287018368"/>
        <c:axId val="287020160"/>
      </c:barChart>
      <c:catAx>
        <c:axId val="287018368"/>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020160"/>
        <c:crosses val="autoZero"/>
        <c:auto val="1"/>
        <c:lblAlgn val="ctr"/>
        <c:lblOffset val="100"/>
        <c:noMultiLvlLbl val="0"/>
      </c:catAx>
      <c:valAx>
        <c:axId val="287020160"/>
        <c:scaling>
          <c:orientation val="minMax"/>
          <c:max val="1"/>
        </c:scaling>
        <c:delete val="0"/>
        <c:axPos val="t"/>
        <c:majorGridlines/>
        <c:numFmt formatCode="0%" sourceLinked="0"/>
        <c:majorTickMark val="out"/>
        <c:minorTickMark val="none"/>
        <c:tickLblPos val="nextTo"/>
        <c:crossAx val="287018368"/>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748884596150262"/>
          <c:y val="4.2648246813459696E-2"/>
          <c:w val="0.45409282121179434"/>
          <c:h val="0.93539566536218899"/>
        </c:manualLayout>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'単純集計（知的）'!$B$114:$B$127</c:f>
              <c:strCache>
                <c:ptCount val="14"/>
                <c:pt idx="0">
                  <c:v>１　身の回りの介助や支援をしてくれる人がいない</c:v>
                </c:pt>
                <c:pt idx="1">
                  <c:v>２　いっしょに暮らす人がいない</c:v>
                </c:pt>
                <c:pt idx="2">
                  <c:v>３　適当な働き口がない</c:v>
                </c:pt>
                <c:pt idx="3">
                  <c:v>４　十分な収入が得られない</c:v>
                </c:pt>
                <c:pt idx="4">
                  <c:v>５　趣味や生きがいを持てない</c:v>
                </c:pt>
                <c:pt idx="5">
                  <c:v>６　生活するうえで必要な情報を得られない</c:v>
                </c:pt>
                <c:pt idx="6">
                  <c:v>７　自分の健康や体力に自信がない</c:v>
                </c:pt>
                <c:pt idx="7">
                  <c:v>８　家族など介助者の健康状態</c:v>
                </c:pt>
                <c:pt idx="8">
                  <c:v>９　隣人などとの関係</c:v>
                </c:pt>
                <c:pt idx="9">
                  <c:v>10　必要な保健・福祉・医療サービスが受けられない</c:v>
                </c:pt>
                <c:pt idx="10">
                  <c:v>11　将来にわたる生活の場（住居）、または施設があるかどうか</c:v>
                </c:pt>
                <c:pt idx="11">
                  <c:v>12　特に困っていることや不安なことはない</c:v>
                </c:pt>
                <c:pt idx="12">
                  <c:v>13　その他</c:v>
                </c:pt>
                <c:pt idx="13">
                  <c:v>14　無回答</c:v>
                </c:pt>
              </c:strCache>
            </c:strRef>
          </c:cat>
          <c:val>
            <c:numRef>
              <c:f>'単純集計（知的）'!$H$114:$H$127</c:f>
              <c:numCache>
                <c:formatCode>0.0%</c:formatCode>
                <c:ptCount val="14"/>
                <c:pt idx="0">
                  <c:v>3.7914691943127965E-2</c:v>
                </c:pt>
                <c:pt idx="1">
                  <c:v>1.4218009478672985E-2</c:v>
                </c:pt>
                <c:pt idx="2">
                  <c:v>0.11374407582938388</c:v>
                </c:pt>
                <c:pt idx="3">
                  <c:v>0.19431279620853081</c:v>
                </c:pt>
                <c:pt idx="4">
                  <c:v>6.1611374407582936E-2</c:v>
                </c:pt>
                <c:pt idx="5">
                  <c:v>3.7914691943127965E-2</c:v>
                </c:pt>
                <c:pt idx="6">
                  <c:v>0.13744075829383887</c:v>
                </c:pt>
                <c:pt idx="7">
                  <c:v>0.23696682464454977</c:v>
                </c:pt>
                <c:pt idx="8">
                  <c:v>9.004739336492891E-2</c:v>
                </c:pt>
                <c:pt idx="9">
                  <c:v>6.6350710900473939E-2</c:v>
                </c:pt>
                <c:pt idx="10">
                  <c:v>0.47867298578199052</c:v>
                </c:pt>
                <c:pt idx="11">
                  <c:v>0.15165876777251186</c:v>
                </c:pt>
                <c:pt idx="12">
                  <c:v>8.0568720379146919E-2</c:v>
                </c:pt>
                <c:pt idx="13">
                  <c:v>0.10900473933649289</c:v>
                </c:pt>
              </c:numCache>
            </c:numRef>
          </c:val>
        </c:ser>
        <c:dLbls>
          <c:showLegendKey val="0"/>
          <c:showVal val="0"/>
          <c:showCatName val="0"/>
          <c:showSerName val="0"/>
          <c:showPercent val="0"/>
          <c:showBubbleSize val="0"/>
        </c:dLbls>
        <c:gapWidth val="150"/>
        <c:axId val="287032832"/>
        <c:axId val="287034368"/>
      </c:barChart>
      <c:catAx>
        <c:axId val="287032832"/>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034368"/>
        <c:crosses val="autoZero"/>
        <c:auto val="1"/>
        <c:lblAlgn val="ctr"/>
        <c:lblOffset val="100"/>
        <c:noMultiLvlLbl val="0"/>
      </c:catAx>
      <c:valAx>
        <c:axId val="287034368"/>
        <c:scaling>
          <c:orientation val="minMax"/>
          <c:max val="1"/>
        </c:scaling>
        <c:delete val="0"/>
        <c:axPos val="t"/>
        <c:majorGridlines/>
        <c:numFmt formatCode="0%" sourceLinked="0"/>
        <c:majorTickMark val="out"/>
        <c:minorTickMark val="none"/>
        <c:tickLblPos val="nextTo"/>
        <c:crossAx val="287032832"/>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183265262968284"/>
          <c:y val="4.1935353680654174E-2"/>
          <c:w val="0.44709699145955134"/>
          <c:h val="0.9381054307780734"/>
        </c:manualLayout>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'単純集計（身体）'!$B$114:$B$127</c:f>
              <c:strCache>
                <c:ptCount val="14"/>
                <c:pt idx="0">
                  <c:v>身の回りの介助や支援をしてくれる人がいない</c:v>
                </c:pt>
                <c:pt idx="1">
                  <c:v>いっしょに暮らす人がいない</c:v>
                </c:pt>
                <c:pt idx="2">
                  <c:v>適当な働き口がない</c:v>
                </c:pt>
                <c:pt idx="3">
                  <c:v>十分な収入が得られない</c:v>
                </c:pt>
                <c:pt idx="4">
                  <c:v>趣味や生きがいを持てない</c:v>
                </c:pt>
                <c:pt idx="5">
                  <c:v>生活するうえで必要な情報を得られない</c:v>
                </c:pt>
                <c:pt idx="6">
                  <c:v>自分の健康や体力に自信がない</c:v>
                </c:pt>
                <c:pt idx="7">
                  <c:v>家族など介助者の健康状態</c:v>
                </c:pt>
                <c:pt idx="8">
                  <c:v>隣人などとの関係</c:v>
                </c:pt>
                <c:pt idx="9">
                  <c:v>必要な保健・福祉・医療サービスが受けられない</c:v>
                </c:pt>
                <c:pt idx="10">
                  <c:v>将来にわたる生活の場（住居）、または施設があるかどうか</c:v>
                </c:pt>
                <c:pt idx="11">
                  <c:v>特に困っていることや不安なことはない</c:v>
                </c:pt>
                <c:pt idx="12">
                  <c:v>その他</c:v>
                </c:pt>
                <c:pt idx="13">
                  <c:v>無回答</c:v>
                </c:pt>
              </c:strCache>
            </c:strRef>
          </c:cat>
          <c:val>
            <c:numRef>
              <c:f>'単純集計（身体）'!$H$114:$H$127</c:f>
              <c:numCache>
                <c:formatCode>0.0%</c:formatCode>
                <c:ptCount val="14"/>
                <c:pt idx="0">
                  <c:v>5.1914893617021278E-2</c:v>
                </c:pt>
                <c:pt idx="1">
                  <c:v>5.0212765957446809E-2</c:v>
                </c:pt>
                <c:pt idx="2">
                  <c:v>6.8936170212765963E-2</c:v>
                </c:pt>
                <c:pt idx="3">
                  <c:v>0.18042553191489361</c:v>
                </c:pt>
                <c:pt idx="4">
                  <c:v>0.11148936170212766</c:v>
                </c:pt>
                <c:pt idx="5">
                  <c:v>0.04</c:v>
                </c:pt>
                <c:pt idx="6">
                  <c:v>0.43574468085106383</c:v>
                </c:pt>
                <c:pt idx="7">
                  <c:v>0.19914893617021276</c:v>
                </c:pt>
                <c:pt idx="8">
                  <c:v>1.9574468085106381E-2</c:v>
                </c:pt>
                <c:pt idx="9">
                  <c:v>3.4042553191489362E-2</c:v>
                </c:pt>
                <c:pt idx="10">
                  <c:v>0.15148936170212765</c:v>
                </c:pt>
                <c:pt idx="11">
                  <c:v>0.23404255319148937</c:v>
                </c:pt>
                <c:pt idx="12">
                  <c:v>5.9574468085106386E-2</c:v>
                </c:pt>
                <c:pt idx="13">
                  <c:v>9.6170212765957441E-2</c:v>
                </c:pt>
              </c:numCache>
            </c:numRef>
          </c:val>
        </c:ser>
        <c:dLbls>
          <c:showLegendKey val="0"/>
          <c:showVal val="0"/>
          <c:showCatName val="0"/>
          <c:showSerName val="0"/>
          <c:showPercent val="0"/>
          <c:showBubbleSize val="0"/>
        </c:dLbls>
        <c:gapWidth val="150"/>
        <c:axId val="287115136"/>
        <c:axId val="287116672"/>
      </c:barChart>
      <c:catAx>
        <c:axId val="287115136"/>
        <c:scaling>
          <c:orientation val="maxMin"/>
        </c:scaling>
        <c:delete val="0"/>
        <c:axPos val="l"/>
        <c:numFmt formatCode="General" sourceLinked="0"/>
        <c:majorTickMark val="out"/>
        <c:minorTickMark val="none"/>
        <c:tickLblPos val="nextTo"/>
        <c:txPr>
          <a:bodyPr/>
          <a:lstStyle/>
          <a:p>
            <a:pPr>
              <a:defRPr sz="800"/>
            </a:pPr>
            <a:endParaRPr lang="ja-JP"/>
          </a:p>
        </c:txPr>
        <c:crossAx val="287116672"/>
        <c:crosses val="autoZero"/>
        <c:auto val="1"/>
        <c:lblAlgn val="ctr"/>
        <c:lblOffset val="100"/>
        <c:noMultiLvlLbl val="0"/>
      </c:catAx>
      <c:valAx>
        <c:axId val="287116672"/>
        <c:scaling>
          <c:orientation val="minMax"/>
          <c:max val="1"/>
        </c:scaling>
        <c:delete val="0"/>
        <c:axPos val="t"/>
        <c:majorGridlines/>
        <c:numFmt formatCode="0%" sourceLinked="0"/>
        <c:majorTickMark val="out"/>
        <c:minorTickMark val="none"/>
        <c:tickLblPos val="nextTo"/>
        <c:crossAx val="287115136"/>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'単純集計（精神）'!$B$407:$B$416</c:f>
              <c:strCache>
                <c:ptCount val="10"/>
                <c:pt idx="0">
                  <c:v>１　進学したい</c:v>
                </c:pt>
                <c:pt idx="1">
                  <c:v>２　専門学校や職業訓練校などに通いたい</c:v>
                </c:pt>
                <c:pt idx="2">
                  <c:v>３　地域活動支援センターへ訓練や作業に通いたい　</c:v>
                </c:pt>
                <c:pt idx="3">
                  <c:v>４　就労移行支援・就労継続支援Ａ型・Ｂ型で働きたい</c:v>
                </c:pt>
                <c:pt idx="4">
                  <c:v>５　障がい者の雇用が多い職場で働きたい</c:v>
                </c:pt>
                <c:pt idx="5">
                  <c:v>６　会社や役所で働きたい</c:v>
                </c:pt>
                <c:pt idx="6">
                  <c:v>７　自宅でできる仕事をしたい</c:v>
                </c:pt>
                <c:pt idx="7">
                  <c:v>８　働きたくない</c:v>
                </c:pt>
                <c:pt idx="8">
                  <c:v>９　その他</c:v>
                </c:pt>
                <c:pt idx="9">
                  <c:v>10　無回答</c:v>
                </c:pt>
              </c:strCache>
            </c:strRef>
          </c:cat>
          <c:val>
            <c:numRef>
              <c:f>'単純集計（精神）'!$G$407:$G$416</c:f>
              <c:numCache>
                <c:formatCode>0.0%</c:formatCode>
                <c:ptCount val="10"/>
                <c:pt idx="0">
                  <c:v>0</c:v>
                </c:pt>
                <c:pt idx="1">
                  <c:v>2.5000000000000001E-2</c:v>
                </c:pt>
                <c:pt idx="2">
                  <c:v>0.125</c:v>
                </c:pt>
                <c:pt idx="3">
                  <c:v>0.05</c:v>
                </c:pt>
                <c:pt idx="4">
                  <c:v>0.125</c:v>
                </c:pt>
                <c:pt idx="5">
                  <c:v>0.05</c:v>
                </c:pt>
                <c:pt idx="6">
                  <c:v>0.1</c:v>
                </c:pt>
                <c:pt idx="7">
                  <c:v>0.15</c:v>
                </c:pt>
                <c:pt idx="8">
                  <c:v>0.125</c:v>
                </c:pt>
                <c:pt idx="9">
                  <c:v>0.25</c:v>
                </c:pt>
              </c:numCache>
            </c:numRef>
          </c:val>
        </c:ser>
        <c:dLbls>
          <c:showLegendKey val="0"/>
          <c:showVal val="0"/>
          <c:showCatName val="0"/>
          <c:showSerName val="0"/>
          <c:showPercent val="0"/>
          <c:showBubbleSize val="0"/>
        </c:dLbls>
        <c:gapWidth val="150"/>
        <c:axId val="287237632"/>
        <c:axId val="287239168"/>
      </c:barChart>
      <c:catAx>
        <c:axId val="287237632"/>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239168"/>
        <c:crosses val="autoZero"/>
        <c:auto val="1"/>
        <c:lblAlgn val="ctr"/>
        <c:lblOffset val="100"/>
        <c:noMultiLvlLbl val="0"/>
      </c:catAx>
      <c:valAx>
        <c:axId val="287239168"/>
        <c:scaling>
          <c:orientation val="minMax"/>
          <c:max val="1"/>
          <c:min val="0"/>
        </c:scaling>
        <c:delete val="0"/>
        <c:axPos val="t"/>
        <c:majorGridlines/>
        <c:numFmt formatCode="0%" sourceLinked="0"/>
        <c:majorTickMark val="out"/>
        <c:minorTickMark val="none"/>
        <c:tickLblPos val="nextTo"/>
        <c:crossAx val="287237632"/>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'単純集計（知的）'!$B$390:$B$399</c:f>
              <c:strCache>
                <c:ptCount val="10"/>
                <c:pt idx="0">
                  <c:v>１　進学したい</c:v>
                </c:pt>
                <c:pt idx="1">
                  <c:v>２　専門学校や職業訓練校などに通いたい</c:v>
                </c:pt>
                <c:pt idx="2">
                  <c:v>３　地域活動支援センターへ訓練や作業に通いたい　</c:v>
                </c:pt>
                <c:pt idx="3">
                  <c:v>４　就労移行支援・就労継続支援Ａ型・Ｂ型で働きたい</c:v>
                </c:pt>
                <c:pt idx="4">
                  <c:v>５　障がい者の雇用が多い職場で働きたい</c:v>
                </c:pt>
                <c:pt idx="5">
                  <c:v>６　会社や役所で働きたい</c:v>
                </c:pt>
                <c:pt idx="6">
                  <c:v>７　自宅でできる仕事をしたい</c:v>
                </c:pt>
                <c:pt idx="7">
                  <c:v>８　働きたくない</c:v>
                </c:pt>
                <c:pt idx="8">
                  <c:v>９　その他</c:v>
                </c:pt>
                <c:pt idx="9">
                  <c:v>10　無回答</c:v>
                </c:pt>
              </c:strCache>
            </c:strRef>
          </c:cat>
          <c:val>
            <c:numRef>
              <c:f>'単純集計（知的）'!$G$390:$G$399</c:f>
              <c:numCache>
                <c:formatCode>0.0%</c:formatCode>
                <c:ptCount val="10"/>
                <c:pt idx="0">
                  <c:v>6.5789473684210523E-2</c:v>
                </c:pt>
                <c:pt idx="1">
                  <c:v>6.5789473684210523E-2</c:v>
                </c:pt>
                <c:pt idx="2">
                  <c:v>0.18421052631578946</c:v>
                </c:pt>
                <c:pt idx="3">
                  <c:v>7.8947368421052627E-2</c:v>
                </c:pt>
                <c:pt idx="4">
                  <c:v>0.17105263157894737</c:v>
                </c:pt>
                <c:pt idx="5">
                  <c:v>3.9473684210526314E-2</c:v>
                </c:pt>
                <c:pt idx="6">
                  <c:v>0</c:v>
                </c:pt>
                <c:pt idx="7">
                  <c:v>2.6315789473684209E-2</c:v>
                </c:pt>
                <c:pt idx="8">
                  <c:v>0.14473684210526316</c:v>
                </c:pt>
                <c:pt idx="9">
                  <c:v>0.22368421052631579</c:v>
                </c:pt>
              </c:numCache>
            </c:numRef>
          </c:val>
        </c:ser>
        <c:dLbls>
          <c:showLegendKey val="0"/>
          <c:showVal val="0"/>
          <c:showCatName val="0"/>
          <c:showSerName val="0"/>
          <c:showPercent val="0"/>
          <c:showBubbleSize val="0"/>
        </c:dLbls>
        <c:gapWidth val="150"/>
        <c:axId val="287271552"/>
        <c:axId val="287330688"/>
      </c:barChart>
      <c:catAx>
        <c:axId val="287271552"/>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330688"/>
        <c:crosses val="autoZero"/>
        <c:auto val="1"/>
        <c:lblAlgn val="ctr"/>
        <c:lblOffset val="100"/>
        <c:noMultiLvlLbl val="0"/>
      </c:catAx>
      <c:valAx>
        <c:axId val="287330688"/>
        <c:scaling>
          <c:orientation val="minMax"/>
          <c:max val="1"/>
          <c:min val="0"/>
        </c:scaling>
        <c:delete val="0"/>
        <c:axPos val="t"/>
        <c:majorGridlines/>
        <c:numFmt formatCode="0%" sourceLinked="0"/>
        <c:majorTickMark val="out"/>
        <c:minorTickMark val="none"/>
        <c:tickLblPos val="nextTo"/>
        <c:crossAx val="287271552"/>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'単純集計（身体）'!$B$390:$B$399</c:f>
              <c:strCache>
                <c:ptCount val="10"/>
                <c:pt idx="0">
                  <c:v>進学したい</c:v>
                </c:pt>
                <c:pt idx="1">
                  <c:v>専門学校や職業訓練校などに通いたい</c:v>
                </c:pt>
                <c:pt idx="2">
                  <c:v>地域活動支援センターへ訓練や作業に通いたい　</c:v>
                </c:pt>
                <c:pt idx="3">
                  <c:v>就労移行支援・就労継続支援Ａ型・Ｂ型で働きたい</c:v>
                </c:pt>
                <c:pt idx="4">
                  <c:v>障がい者の雇用が多い職場で働きたい</c:v>
                </c:pt>
                <c:pt idx="5">
                  <c:v>会社や役所で働きたい</c:v>
                </c:pt>
                <c:pt idx="6">
                  <c:v>自宅でできる仕事をしたい</c:v>
                </c:pt>
                <c:pt idx="7">
                  <c:v>働きたくない</c:v>
                </c:pt>
                <c:pt idx="8">
                  <c:v>その他</c:v>
                </c:pt>
                <c:pt idx="9">
                  <c:v>無回答</c:v>
                </c:pt>
              </c:strCache>
            </c:strRef>
          </c:cat>
          <c:val>
            <c:numRef>
              <c:f>'単純集計（身体）'!$G$390:$G$399</c:f>
              <c:numCache>
                <c:formatCode>0.0%</c:formatCode>
                <c:ptCount val="10"/>
                <c:pt idx="0">
                  <c:v>5.185185185185185E-2</c:v>
                </c:pt>
                <c:pt idx="1">
                  <c:v>7.4074074074074077E-3</c:v>
                </c:pt>
                <c:pt idx="2">
                  <c:v>2.9629629629629631E-2</c:v>
                </c:pt>
                <c:pt idx="3">
                  <c:v>1.4814814814814815E-2</c:v>
                </c:pt>
                <c:pt idx="4">
                  <c:v>2.9629629629629631E-2</c:v>
                </c:pt>
                <c:pt idx="5">
                  <c:v>2.2222222222222223E-2</c:v>
                </c:pt>
                <c:pt idx="6">
                  <c:v>7.407407407407407E-2</c:v>
                </c:pt>
                <c:pt idx="7">
                  <c:v>0.14074074074074075</c:v>
                </c:pt>
                <c:pt idx="8">
                  <c:v>0.19259259259259259</c:v>
                </c:pt>
                <c:pt idx="9">
                  <c:v>0.43703703703703706</c:v>
                </c:pt>
              </c:numCache>
            </c:numRef>
          </c:val>
        </c:ser>
        <c:dLbls>
          <c:showLegendKey val="0"/>
          <c:showVal val="0"/>
          <c:showCatName val="0"/>
          <c:showSerName val="0"/>
          <c:showPercent val="0"/>
          <c:showBubbleSize val="0"/>
        </c:dLbls>
        <c:gapWidth val="150"/>
        <c:axId val="287338496"/>
        <c:axId val="287340032"/>
      </c:barChart>
      <c:catAx>
        <c:axId val="287338496"/>
        <c:scaling>
          <c:orientation val="maxMin"/>
        </c:scaling>
        <c:delete val="0"/>
        <c:axPos val="l"/>
        <c:numFmt formatCode="General" sourceLinked="0"/>
        <c:majorTickMark val="out"/>
        <c:minorTickMark val="none"/>
        <c:tickLblPos val="nextTo"/>
        <c:crossAx val="287340032"/>
        <c:crosses val="autoZero"/>
        <c:auto val="1"/>
        <c:lblAlgn val="ctr"/>
        <c:lblOffset val="100"/>
        <c:noMultiLvlLbl val="0"/>
      </c:catAx>
      <c:valAx>
        <c:axId val="287340032"/>
        <c:scaling>
          <c:orientation val="minMax"/>
          <c:max val="1"/>
          <c:min val="0"/>
        </c:scaling>
        <c:delete val="0"/>
        <c:axPos val="t"/>
        <c:majorGridlines/>
        <c:numFmt formatCode="0%" sourceLinked="0"/>
        <c:majorTickMark val="out"/>
        <c:minorTickMark val="none"/>
        <c:tickLblPos val="nextTo"/>
        <c:crossAx val="287338496"/>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'単純集計（精神）'!$C$171:$F$171</c:f>
              <c:strCache>
                <c:ptCount val="4"/>
                <c:pt idx="0">
                  <c:v>ある</c:v>
                </c:pt>
                <c:pt idx="1">
                  <c:v>ない</c:v>
                </c:pt>
                <c:pt idx="2">
                  <c:v>わからない</c:v>
                </c:pt>
                <c:pt idx="3">
                  <c:v>無回答</c:v>
                </c:pt>
              </c:strCache>
            </c:strRef>
          </c:cat>
          <c:val>
            <c:numRef>
              <c:f>'単純集計（精神）'!$C$173:$F$173</c:f>
              <c:numCache>
                <c:formatCode>0.0%</c:formatCode>
                <c:ptCount val="4"/>
                <c:pt idx="0">
                  <c:v>0.34317343173431736</c:v>
                </c:pt>
                <c:pt idx="1">
                  <c:v>0.35424354243542433</c:v>
                </c:pt>
                <c:pt idx="2">
                  <c:v>0.28044280442804426</c:v>
                </c:pt>
                <c:pt idx="3">
                  <c:v>2.2140221402214021E-2</c:v>
                </c:pt>
              </c:numCache>
            </c:numRef>
          </c:val>
        </c:ser>
        <c:dLbls>
          <c:showLegendKey val="0"/>
          <c:showVal val="0"/>
          <c:showCatName val="0"/>
          <c:showSerName val="0"/>
          <c:showPercent val="0"/>
          <c:showBubbleSize val="0"/>
        </c:dLbls>
        <c:gapWidth val="150"/>
        <c:axId val="286089216"/>
        <c:axId val="286090752"/>
      </c:barChart>
      <c:catAx>
        <c:axId val="28608921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6090752"/>
        <c:crosses val="autoZero"/>
        <c:auto val="1"/>
        <c:lblAlgn val="ctr"/>
        <c:lblOffset val="100"/>
        <c:noMultiLvlLbl val="0"/>
      </c:catAx>
      <c:valAx>
        <c:axId val="286090752"/>
        <c:scaling>
          <c:orientation val="minMax"/>
          <c:max val="1"/>
          <c:min val="0"/>
        </c:scaling>
        <c:delete val="0"/>
        <c:axPos val="t"/>
        <c:majorGridlines/>
        <c:numFmt formatCode="0%" sourceLinked="0"/>
        <c:majorTickMark val="out"/>
        <c:minorTickMark val="none"/>
        <c:tickLblPos val="nextTo"/>
        <c:crossAx val="286089216"/>
        <c:crosses val="autoZero"/>
        <c:crossBetween val="between"/>
        <c:majorUnit val="0.5"/>
      </c:valAx>
    </c:plotArea>
    <c:plotVisOnly val="1"/>
    <c:dispBlanksAs val="gap"/>
    <c:showDLblsOverMax val="0"/>
  </c:chart>
  <c:spPr>
    <a:ln>
      <a:noFill/>
    </a:ln>
  </c:spPr>
  <c:txPr>
    <a:bodyPr/>
    <a:lstStyle/>
    <a:p>
      <a:pPr>
        <a:defRPr sz="800">
          <a:solidFill>
            <a:sysClr val="windowText" lastClr="000000"/>
          </a:solidFill>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'単純集計（身体）'!$B$355:$B$364</c:f>
              <c:strCache>
                <c:ptCount val="10"/>
                <c:pt idx="0">
                  <c:v>収入が少ない</c:v>
                </c:pt>
                <c:pt idx="1">
                  <c:v>通勤が大変</c:v>
                </c:pt>
                <c:pt idx="2">
                  <c:v>仕事の内容が障がいの程度にあっていない</c:v>
                </c:pt>
                <c:pt idx="3">
                  <c:v>職場での身分や処遇が不安定</c:v>
                </c:pt>
                <c:pt idx="4">
                  <c:v>周囲の障がいに対する理解が不足している</c:v>
                </c:pt>
                <c:pt idx="5">
                  <c:v>自分の思ったことが伝えられない</c:v>
                </c:pt>
                <c:pt idx="6">
                  <c:v>障がい者用の設備（トイレなど）が整っていない</c:v>
                </c:pt>
                <c:pt idx="7">
                  <c:v>特に悩みや不安はない</c:v>
                </c:pt>
                <c:pt idx="8">
                  <c:v>その他</c:v>
                </c:pt>
                <c:pt idx="9">
                  <c:v>無回答</c:v>
                </c:pt>
              </c:strCache>
            </c:strRef>
          </c:cat>
          <c:val>
            <c:numRef>
              <c:f>'単純集計（身体）'!$G$355:$G$364</c:f>
              <c:numCache>
                <c:formatCode>0.0%</c:formatCode>
                <c:ptCount val="10"/>
                <c:pt idx="0">
                  <c:v>0.39487179487179486</c:v>
                </c:pt>
                <c:pt idx="1">
                  <c:v>0.2</c:v>
                </c:pt>
                <c:pt idx="2">
                  <c:v>5.6410256410256411E-2</c:v>
                </c:pt>
                <c:pt idx="3">
                  <c:v>9.2307692307692313E-2</c:v>
                </c:pt>
                <c:pt idx="4">
                  <c:v>0.1076923076923077</c:v>
                </c:pt>
                <c:pt idx="5">
                  <c:v>7.6923076923076927E-2</c:v>
                </c:pt>
                <c:pt idx="6">
                  <c:v>4.1025641025641026E-2</c:v>
                </c:pt>
                <c:pt idx="7">
                  <c:v>0.31794871794871793</c:v>
                </c:pt>
                <c:pt idx="8">
                  <c:v>7.179487179487179E-2</c:v>
                </c:pt>
                <c:pt idx="9">
                  <c:v>6.1538461538461542E-2</c:v>
                </c:pt>
              </c:numCache>
            </c:numRef>
          </c:val>
        </c:ser>
        <c:dLbls>
          <c:showLegendKey val="0"/>
          <c:showVal val="0"/>
          <c:showCatName val="0"/>
          <c:showSerName val="0"/>
          <c:showPercent val="0"/>
          <c:showBubbleSize val="0"/>
        </c:dLbls>
        <c:gapWidth val="150"/>
        <c:axId val="287378048"/>
        <c:axId val="287392128"/>
      </c:barChart>
      <c:catAx>
        <c:axId val="287378048"/>
        <c:scaling>
          <c:orientation val="maxMin"/>
        </c:scaling>
        <c:delete val="0"/>
        <c:axPos val="l"/>
        <c:numFmt formatCode="General" sourceLinked="0"/>
        <c:majorTickMark val="out"/>
        <c:minorTickMark val="none"/>
        <c:tickLblPos val="nextTo"/>
        <c:crossAx val="287392128"/>
        <c:crosses val="autoZero"/>
        <c:auto val="1"/>
        <c:lblAlgn val="ctr"/>
        <c:lblOffset val="100"/>
        <c:noMultiLvlLbl val="0"/>
      </c:catAx>
      <c:valAx>
        <c:axId val="287392128"/>
        <c:scaling>
          <c:orientation val="minMax"/>
          <c:max val="1"/>
          <c:min val="0"/>
        </c:scaling>
        <c:delete val="0"/>
        <c:axPos val="t"/>
        <c:majorGridlines/>
        <c:numFmt formatCode="0%" sourceLinked="0"/>
        <c:majorTickMark val="out"/>
        <c:minorTickMark val="none"/>
        <c:tickLblPos val="nextTo"/>
        <c:crossAx val="287378048"/>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'単純集計（知的）'!$B$355:$B$364</c:f>
              <c:strCache>
                <c:ptCount val="10"/>
                <c:pt idx="0">
                  <c:v>１　収入が少ない</c:v>
                </c:pt>
                <c:pt idx="1">
                  <c:v>２　通勤が大変</c:v>
                </c:pt>
                <c:pt idx="2">
                  <c:v>３　仕事の内容が障がいの程度にあっていない</c:v>
                </c:pt>
                <c:pt idx="3">
                  <c:v>４　職場での身分や処遇が不安定</c:v>
                </c:pt>
                <c:pt idx="4">
                  <c:v>５　周囲の障がいに対する理解が不足している</c:v>
                </c:pt>
                <c:pt idx="5">
                  <c:v>６　自分の思ったことが伝えられない</c:v>
                </c:pt>
                <c:pt idx="6">
                  <c:v>７　障がい者用の設備（トイレなど）が整っていない</c:v>
                </c:pt>
                <c:pt idx="7">
                  <c:v>８　特に悩みや不安はない</c:v>
                </c:pt>
                <c:pt idx="8">
                  <c:v>９　その他</c:v>
                </c:pt>
                <c:pt idx="9">
                  <c:v>10　無回答</c:v>
                </c:pt>
              </c:strCache>
            </c:strRef>
          </c:cat>
          <c:val>
            <c:numRef>
              <c:f>'単純集計（知的）'!$G$355:$G$364</c:f>
              <c:numCache>
                <c:formatCode>0.0%</c:formatCode>
                <c:ptCount val="10"/>
                <c:pt idx="0">
                  <c:v>0.48484848484848486</c:v>
                </c:pt>
                <c:pt idx="1">
                  <c:v>0.21212121212121213</c:v>
                </c:pt>
                <c:pt idx="2">
                  <c:v>1.5151515151515152E-2</c:v>
                </c:pt>
                <c:pt idx="3">
                  <c:v>7.575757575757576E-2</c:v>
                </c:pt>
                <c:pt idx="4">
                  <c:v>0.15151515151515152</c:v>
                </c:pt>
                <c:pt idx="5">
                  <c:v>0.27272727272727271</c:v>
                </c:pt>
                <c:pt idx="6">
                  <c:v>1.5151515151515152E-2</c:v>
                </c:pt>
                <c:pt idx="7">
                  <c:v>0.30303030303030304</c:v>
                </c:pt>
                <c:pt idx="8">
                  <c:v>1.5151515151515152E-2</c:v>
                </c:pt>
                <c:pt idx="9">
                  <c:v>9.0909090909090912E-2</c:v>
                </c:pt>
              </c:numCache>
            </c:numRef>
          </c:val>
        </c:ser>
        <c:dLbls>
          <c:showLegendKey val="0"/>
          <c:showVal val="0"/>
          <c:showCatName val="0"/>
          <c:showSerName val="0"/>
          <c:showPercent val="0"/>
          <c:showBubbleSize val="0"/>
        </c:dLbls>
        <c:gapWidth val="150"/>
        <c:axId val="287412224"/>
        <c:axId val="287413760"/>
      </c:barChart>
      <c:catAx>
        <c:axId val="287412224"/>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413760"/>
        <c:crosses val="autoZero"/>
        <c:auto val="1"/>
        <c:lblAlgn val="ctr"/>
        <c:lblOffset val="100"/>
        <c:noMultiLvlLbl val="0"/>
      </c:catAx>
      <c:valAx>
        <c:axId val="287413760"/>
        <c:scaling>
          <c:orientation val="minMax"/>
          <c:max val="1"/>
          <c:min val="0"/>
        </c:scaling>
        <c:delete val="0"/>
        <c:axPos val="t"/>
        <c:majorGridlines/>
        <c:numFmt formatCode="0%" sourceLinked="0"/>
        <c:majorTickMark val="out"/>
        <c:minorTickMark val="none"/>
        <c:tickLblPos val="nextTo"/>
        <c:crossAx val="287412224"/>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'単純集計（精神）'!$B$369:$B$378</c:f>
              <c:strCache>
                <c:ptCount val="10"/>
                <c:pt idx="0">
                  <c:v>１　収入が少ない</c:v>
                </c:pt>
                <c:pt idx="1">
                  <c:v>２　通勤が大変</c:v>
                </c:pt>
                <c:pt idx="2">
                  <c:v>３　仕事の内容が障がいの程度にあっていない</c:v>
                </c:pt>
                <c:pt idx="3">
                  <c:v>４　職場での身分や処遇が不安定</c:v>
                </c:pt>
                <c:pt idx="4">
                  <c:v>５　周囲の障がいに対する理解が不足している</c:v>
                </c:pt>
                <c:pt idx="5">
                  <c:v>６　自分の思ったことが伝えられない</c:v>
                </c:pt>
                <c:pt idx="6">
                  <c:v>７　障がい者用の設備（トイレなど）が整っていない</c:v>
                </c:pt>
                <c:pt idx="7">
                  <c:v>８　特に悩みや不安はない</c:v>
                </c:pt>
                <c:pt idx="8">
                  <c:v>９　その他</c:v>
                </c:pt>
                <c:pt idx="9">
                  <c:v>10　無回答</c:v>
                </c:pt>
              </c:strCache>
            </c:strRef>
          </c:cat>
          <c:val>
            <c:numRef>
              <c:f>'単純集計（精神）'!$G$369:$G$378</c:f>
              <c:numCache>
                <c:formatCode>0.0%</c:formatCode>
                <c:ptCount val="10"/>
                <c:pt idx="0">
                  <c:v>0.59259259259259256</c:v>
                </c:pt>
                <c:pt idx="1">
                  <c:v>0.20370370370370369</c:v>
                </c:pt>
                <c:pt idx="2">
                  <c:v>0.18518518518518517</c:v>
                </c:pt>
                <c:pt idx="3">
                  <c:v>0.20370370370370369</c:v>
                </c:pt>
                <c:pt idx="4">
                  <c:v>0.18518518518518517</c:v>
                </c:pt>
                <c:pt idx="5">
                  <c:v>0.20370370370370369</c:v>
                </c:pt>
                <c:pt idx="6">
                  <c:v>3.7037037037037035E-2</c:v>
                </c:pt>
                <c:pt idx="7">
                  <c:v>0.14814814814814814</c:v>
                </c:pt>
                <c:pt idx="8">
                  <c:v>0.1111111111111111</c:v>
                </c:pt>
                <c:pt idx="9">
                  <c:v>1.8518518518518517E-2</c:v>
                </c:pt>
              </c:numCache>
            </c:numRef>
          </c:val>
        </c:ser>
        <c:dLbls>
          <c:showLegendKey val="0"/>
          <c:showVal val="0"/>
          <c:showCatName val="0"/>
          <c:showSerName val="0"/>
          <c:showPercent val="0"/>
          <c:showBubbleSize val="0"/>
        </c:dLbls>
        <c:gapWidth val="150"/>
        <c:axId val="287466240"/>
        <c:axId val="287467776"/>
      </c:barChart>
      <c:catAx>
        <c:axId val="287466240"/>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467776"/>
        <c:crosses val="autoZero"/>
        <c:auto val="1"/>
        <c:lblAlgn val="ctr"/>
        <c:lblOffset val="100"/>
        <c:noMultiLvlLbl val="0"/>
      </c:catAx>
      <c:valAx>
        <c:axId val="287467776"/>
        <c:scaling>
          <c:orientation val="minMax"/>
          <c:max val="1"/>
          <c:min val="0"/>
        </c:scaling>
        <c:delete val="0"/>
        <c:axPos val="t"/>
        <c:majorGridlines/>
        <c:numFmt formatCode="0%" sourceLinked="0"/>
        <c:majorTickMark val="out"/>
        <c:minorTickMark val="none"/>
        <c:tickLblPos val="nextTo"/>
        <c:crossAx val="287466240"/>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'単純集計（身体）'!$B$374:$B$383</c:f>
              <c:strCache>
                <c:ptCount val="10"/>
                <c:pt idx="0">
                  <c:v>障がいのある人の就労を支援する相談窓口</c:v>
                </c:pt>
                <c:pt idx="1">
                  <c:v>専門的な支援員の設置</c:v>
                </c:pt>
                <c:pt idx="2">
                  <c:v>障がいのある人に対する職業教育</c:v>
                </c:pt>
                <c:pt idx="3">
                  <c:v>事業主や職場の仲間の理解</c:v>
                </c:pt>
                <c:pt idx="4">
                  <c:v>職場施設内の設備面におけるバリアフリーの充実</c:v>
                </c:pt>
                <c:pt idx="5">
                  <c:v>通勤における道路や公共交通などのバリアフリーの充実</c:v>
                </c:pt>
                <c:pt idx="6">
                  <c:v>障がいの状態に応じた短時間労働など</c:v>
                </c:pt>
                <c:pt idx="7">
                  <c:v>その他</c:v>
                </c:pt>
                <c:pt idx="8">
                  <c:v>特にない</c:v>
                </c:pt>
                <c:pt idx="9">
                  <c:v>無回答</c:v>
                </c:pt>
              </c:strCache>
            </c:strRef>
          </c:cat>
          <c:val>
            <c:numRef>
              <c:f>'単純集計（身体）'!$H$374:$H$383</c:f>
              <c:numCache>
                <c:formatCode>0.0%</c:formatCode>
                <c:ptCount val="10"/>
                <c:pt idx="0">
                  <c:v>0.34297872340425534</c:v>
                </c:pt>
                <c:pt idx="1">
                  <c:v>0.18468085106382978</c:v>
                </c:pt>
                <c:pt idx="2">
                  <c:v>0.22042553191489361</c:v>
                </c:pt>
                <c:pt idx="3">
                  <c:v>0.35148936170212763</c:v>
                </c:pt>
                <c:pt idx="4">
                  <c:v>0.22127659574468084</c:v>
                </c:pt>
                <c:pt idx="5">
                  <c:v>0.23234042553191489</c:v>
                </c:pt>
                <c:pt idx="6">
                  <c:v>0.30723404255319148</c:v>
                </c:pt>
                <c:pt idx="7">
                  <c:v>4.170212765957447E-2</c:v>
                </c:pt>
                <c:pt idx="8">
                  <c:v>0.16085106382978723</c:v>
                </c:pt>
                <c:pt idx="9">
                  <c:v>0.23063829787234041</c:v>
                </c:pt>
              </c:numCache>
            </c:numRef>
          </c:val>
        </c:ser>
        <c:dLbls>
          <c:showLegendKey val="0"/>
          <c:showVal val="0"/>
          <c:showCatName val="0"/>
          <c:showSerName val="0"/>
          <c:showPercent val="0"/>
          <c:showBubbleSize val="0"/>
        </c:dLbls>
        <c:gapWidth val="150"/>
        <c:axId val="287502336"/>
        <c:axId val="287503872"/>
      </c:barChart>
      <c:catAx>
        <c:axId val="287502336"/>
        <c:scaling>
          <c:orientation val="maxMin"/>
        </c:scaling>
        <c:delete val="0"/>
        <c:axPos val="l"/>
        <c:numFmt formatCode="General" sourceLinked="0"/>
        <c:majorTickMark val="out"/>
        <c:minorTickMark val="none"/>
        <c:tickLblPos val="nextTo"/>
        <c:crossAx val="287503872"/>
        <c:crosses val="autoZero"/>
        <c:auto val="1"/>
        <c:lblAlgn val="ctr"/>
        <c:lblOffset val="100"/>
        <c:noMultiLvlLbl val="0"/>
      </c:catAx>
      <c:valAx>
        <c:axId val="287503872"/>
        <c:scaling>
          <c:orientation val="minMax"/>
          <c:max val="1"/>
          <c:min val="0"/>
        </c:scaling>
        <c:delete val="0"/>
        <c:axPos val="t"/>
        <c:majorGridlines/>
        <c:numFmt formatCode="0%" sourceLinked="0"/>
        <c:majorTickMark val="out"/>
        <c:minorTickMark val="none"/>
        <c:tickLblPos val="nextTo"/>
        <c:crossAx val="287502336"/>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'単純集計（知的）'!$B$374:$B$383</c:f>
              <c:strCache>
                <c:ptCount val="10"/>
                <c:pt idx="0">
                  <c:v>１　障がいのある人の就労を支援する相談窓口</c:v>
                </c:pt>
                <c:pt idx="1">
                  <c:v>２　専門的な支援員の設置</c:v>
                </c:pt>
                <c:pt idx="2">
                  <c:v>３　障がいのある人に対する職業教育</c:v>
                </c:pt>
                <c:pt idx="3">
                  <c:v>４　事業主や職場の仲間の理解</c:v>
                </c:pt>
                <c:pt idx="4">
                  <c:v>５　職場施設内の設備面におけるバリアフリーの充実</c:v>
                </c:pt>
                <c:pt idx="5">
                  <c:v>６　通勤における道路や公共交通などのバリアフリーの充実</c:v>
                </c:pt>
                <c:pt idx="6">
                  <c:v>７　障がいの状態に応じた短時間労働など</c:v>
                </c:pt>
                <c:pt idx="7">
                  <c:v>８　その他</c:v>
                </c:pt>
                <c:pt idx="8">
                  <c:v>９　特にない</c:v>
                </c:pt>
                <c:pt idx="9">
                  <c:v>10　無回答</c:v>
                </c:pt>
              </c:strCache>
            </c:strRef>
          </c:cat>
          <c:val>
            <c:numRef>
              <c:f>'単純集計（知的）'!$H$374:$H$383</c:f>
              <c:numCache>
                <c:formatCode>0.0%</c:formatCode>
                <c:ptCount val="10"/>
                <c:pt idx="0">
                  <c:v>0.61611374407582942</c:v>
                </c:pt>
                <c:pt idx="1">
                  <c:v>0.49763033175355448</c:v>
                </c:pt>
                <c:pt idx="2">
                  <c:v>0.43601895734597157</c:v>
                </c:pt>
                <c:pt idx="3">
                  <c:v>0.64454976303317535</c:v>
                </c:pt>
                <c:pt idx="4">
                  <c:v>0.22748815165876776</c:v>
                </c:pt>
                <c:pt idx="5">
                  <c:v>0.21800947867298578</c:v>
                </c:pt>
                <c:pt idx="6">
                  <c:v>0.40284360189573459</c:v>
                </c:pt>
                <c:pt idx="7">
                  <c:v>5.6872037914691941E-2</c:v>
                </c:pt>
                <c:pt idx="8">
                  <c:v>8.0568720379146919E-2</c:v>
                </c:pt>
                <c:pt idx="9">
                  <c:v>7.582938388625593E-2</c:v>
                </c:pt>
              </c:numCache>
            </c:numRef>
          </c:val>
        </c:ser>
        <c:dLbls>
          <c:showLegendKey val="0"/>
          <c:showVal val="0"/>
          <c:showCatName val="0"/>
          <c:showSerName val="0"/>
          <c:showPercent val="0"/>
          <c:showBubbleSize val="0"/>
        </c:dLbls>
        <c:gapWidth val="150"/>
        <c:axId val="287552640"/>
        <c:axId val="287554176"/>
      </c:barChart>
      <c:catAx>
        <c:axId val="287552640"/>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554176"/>
        <c:crosses val="autoZero"/>
        <c:auto val="1"/>
        <c:lblAlgn val="ctr"/>
        <c:lblOffset val="100"/>
        <c:noMultiLvlLbl val="0"/>
      </c:catAx>
      <c:valAx>
        <c:axId val="287554176"/>
        <c:scaling>
          <c:orientation val="minMax"/>
          <c:max val="1"/>
          <c:min val="0"/>
        </c:scaling>
        <c:delete val="0"/>
        <c:axPos val="t"/>
        <c:majorGridlines/>
        <c:numFmt formatCode="0%" sourceLinked="0"/>
        <c:majorTickMark val="out"/>
        <c:minorTickMark val="none"/>
        <c:tickLblPos val="nextTo"/>
        <c:crossAx val="287552640"/>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'単純集計（精神）'!$B$388:$B$397</c:f>
              <c:strCache>
                <c:ptCount val="10"/>
                <c:pt idx="0">
                  <c:v>１　障がいのある人の就労を支援する相談窓口</c:v>
                </c:pt>
                <c:pt idx="1">
                  <c:v>２　専門的な支援員の設置</c:v>
                </c:pt>
                <c:pt idx="2">
                  <c:v>３　障がいのある人に対する職業教育</c:v>
                </c:pt>
                <c:pt idx="3">
                  <c:v>４　事業主や職場の仲間の理解</c:v>
                </c:pt>
                <c:pt idx="4">
                  <c:v>５　職場施設内の設備面におけるバリアフリーの充実</c:v>
                </c:pt>
                <c:pt idx="5">
                  <c:v>６　通勤における道路や公共交通などのバリアフリーの充実</c:v>
                </c:pt>
                <c:pt idx="6">
                  <c:v>７　障がいの状態に応じた短時間労働など</c:v>
                </c:pt>
                <c:pt idx="7">
                  <c:v>８　その他</c:v>
                </c:pt>
                <c:pt idx="8">
                  <c:v>９　特にない</c:v>
                </c:pt>
                <c:pt idx="9">
                  <c:v>10　無回答</c:v>
                </c:pt>
              </c:strCache>
            </c:strRef>
          </c:cat>
          <c:val>
            <c:numRef>
              <c:f>'単純集計（精神）'!$H$388:$H$397</c:f>
              <c:numCache>
                <c:formatCode>0.0%</c:formatCode>
                <c:ptCount val="10"/>
                <c:pt idx="0">
                  <c:v>0.54612546125461259</c:v>
                </c:pt>
                <c:pt idx="1">
                  <c:v>0.3837638376383764</c:v>
                </c:pt>
                <c:pt idx="2">
                  <c:v>0.37269372693726938</c:v>
                </c:pt>
                <c:pt idx="3">
                  <c:v>0.50553505535055354</c:v>
                </c:pt>
                <c:pt idx="4">
                  <c:v>0.1070110701107011</c:v>
                </c:pt>
                <c:pt idx="5">
                  <c:v>9.9630996309963096E-2</c:v>
                </c:pt>
                <c:pt idx="6">
                  <c:v>0.47970479704797048</c:v>
                </c:pt>
                <c:pt idx="7">
                  <c:v>0.11070110701107011</c:v>
                </c:pt>
                <c:pt idx="8">
                  <c:v>0.11070110701107011</c:v>
                </c:pt>
                <c:pt idx="9">
                  <c:v>0.10332103321033211</c:v>
                </c:pt>
              </c:numCache>
            </c:numRef>
          </c:val>
        </c:ser>
        <c:dLbls>
          <c:showLegendKey val="0"/>
          <c:showVal val="0"/>
          <c:showCatName val="0"/>
          <c:showSerName val="0"/>
          <c:showPercent val="0"/>
          <c:showBubbleSize val="0"/>
        </c:dLbls>
        <c:gapWidth val="150"/>
        <c:axId val="287590656"/>
        <c:axId val="287612928"/>
      </c:barChart>
      <c:catAx>
        <c:axId val="28759065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612928"/>
        <c:crosses val="autoZero"/>
        <c:auto val="1"/>
        <c:lblAlgn val="ctr"/>
        <c:lblOffset val="100"/>
        <c:noMultiLvlLbl val="0"/>
      </c:catAx>
      <c:valAx>
        <c:axId val="287612928"/>
        <c:scaling>
          <c:orientation val="minMax"/>
          <c:max val="1"/>
          <c:min val="0"/>
        </c:scaling>
        <c:delete val="0"/>
        <c:axPos val="t"/>
        <c:majorGridlines/>
        <c:numFmt formatCode="0%" sourceLinked="0"/>
        <c:majorTickMark val="out"/>
        <c:minorTickMark val="none"/>
        <c:tickLblPos val="nextTo"/>
        <c:crossAx val="287590656"/>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311185739915775"/>
          <c:y val="3.0077854004470824E-2"/>
          <c:w val="0.40827331697089148"/>
          <c:h val="0.9529362922751129"/>
        </c:manualLayout>
      </c:layout>
      <c:barChart>
        <c:barDir val="bar"/>
        <c:grouping val="clustered"/>
        <c:varyColors val="0"/>
        <c:ser>
          <c:idx val="0"/>
          <c:order val="0"/>
          <c:spPr>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'単純集計（精神）'!$B$722:$B$742</c:f>
              <c:strCache>
                <c:ptCount val="21"/>
                <c:pt idx="0">
                  <c:v>１　相談業務・窓口の充実 </c:v>
                </c:pt>
                <c:pt idx="1">
                  <c:v>２　サービス利用の手続きの簡素化</c:v>
                </c:pt>
                <c:pt idx="2">
                  <c:v>３　制度やサービス等に関する情報提供の充実</c:v>
                </c:pt>
                <c:pt idx="3">
                  <c:v>４　保健や福祉の専門的な人材の育成と資質の向上</c:v>
                </c:pt>
                <c:pt idx="4">
                  <c:v>５　参加しやすいスポーツ、サークル、文化活動の充実</c:v>
                </c:pt>
                <c:pt idx="5">
                  <c:v>６　いろいろなボランティア活動の育成</c:v>
                </c:pt>
                <c:pt idx="6">
                  <c:v>７　保健・医療・福祉のサービスの充実</c:v>
                </c:pt>
                <c:pt idx="7">
                  <c:v>８　入所施設の整備</c:v>
                </c:pt>
                <c:pt idx="8">
                  <c:v>９　リハビリ・生活訓練・職業訓練等の通所施設の整備</c:v>
                </c:pt>
                <c:pt idx="9">
                  <c:v>10　一人ひとりの個性を活かした保育・教育内容の充実</c:v>
                </c:pt>
                <c:pt idx="10">
                  <c:v>11　職業訓練の充実や働く場所の確保</c:v>
                </c:pt>
                <c:pt idx="11">
                  <c:v>12　利用しやすい公共施設の整備・改善</c:v>
                </c:pt>
                <c:pt idx="12">
                  <c:v>13　障がいの有無にかかわらず、市民同士がふれあう機会や場の充実</c:v>
                </c:pt>
                <c:pt idx="13">
                  <c:v>14　利用しやすい道路・建物等の整備・改善</c:v>
                </c:pt>
                <c:pt idx="14">
                  <c:v>15　障がいに配慮した公営住宅やグループホーム・ケアホームの整備等、生活の場の確保</c:v>
                </c:pt>
                <c:pt idx="15">
                  <c:v>16　災害の時の連絡や避難等の支援を行う体制の整備</c:v>
                </c:pt>
                <c:pt idx="16">
                  <c:v>17　障がい者に対する理解を深めるための福祉教育や広報活動の充実</c:v>
                </c:pt>
                <c:pt idx="17">
                  <c:v>18　医療費助成の拡大</c:v>
                </c:pt>
                <c:pt idx="18">
                  <c:v>19　特にない</c:v>
                </c:pt>
                <c:pt idx="19">
                  <c:v>20　その他</c:v>
                </c:pt>
                <c:pt idx="20">
                  <c:v>21　無回答</c:v>
                </c:pt>
              </c:strCache>
            </c:strRef>
          </c:cat>
          <c:val>
            <c:numRef>
              <c:f>'単純集計（精神）'!$J$722:$J$742</c:f>
              <c:numCache>
                <c:formatCode>0.0%</c:formatCode>
                <c:ptCount val="21"/>
                <c:pt idx="0">
                  <c:v>0.54981549815498154</c:v>
                </c:pt>
                <c:pt idx="1">
                  <c:v>0.46494464944649444</c:v>
                </c:pt>
                <c:pt idx="2">
                  <c:v>0.46125461254612549</c:v>
                </c:pt>
                <c:pt idx="3">
                  <c:v>0.31734317343173429</c:v>
                </c:pt>
                <c:pt idx="4">
                  <c:v>0.24354243542435425</c:v>
                </c:pt>
                <c:pt idx="5">
                  <c:v>0.14760147601476015</c:v>
                </c:pt>
                <c:pt idx="6">
                  <c:v>0.46863468634686345</c:v>
                </c:pt>
                <c:pt idx="7">
                  <c:v>0.22878228782287824</c:v>
                </c:pt>
                <c:pt idx="8">
                  <c:v>0.24723247232472326</c:v>
                </c:pt>
                <c:pt idx="9">
                  <c:v>0.17343173431734318</c:v>
                </c:pt>
                <c:pt idx="10">
                  <c:v>0.35793357933579334</c:v>
                </c:pt>
                <c:pt idx="11">
                  <c:v>0.25461254612546125</c:v>
                </c:pt>
                <c:pt idx="12">
                  <c:v>0.25461254612546125</c:v>
                </c:pt>
                <c:pt idx="13">
                  <c:v>0.1918819188191882</c:v>
                </c:pt>
                <c:pt idx="14">
                  <c:v>0.32472324723247231</c:v>
                </c:pt>
                <c:pt idx="15">
                  <c:v>0.2140221402214022</c:v>
                </c:pt>
                <c:pt idx="16">
                  <c:v>0.36900369003690037</c:v>
                </c:pt>
                <c:pt idx="17">
                  <c:v>0.5092250922509225</c:v>
                </c:pt>
                <c:pt idx="18">
                  <c:v>6.6420664206642069E-2</c:v>
                </c:pt>
                <c:pt idx="19">
                  <c:v>6.273062730627306E-2</c:v>
                </c:pt>
                <c:pt idx="20">
                  <c:v>8.1180811808118078E-2</c:v>
                </c:pt>
              </c:numCache>
            </c:numRef>
          </c:val>
        </c:ser>
        <c:dLbls>
          <c:showLegendKey val="0"/>
          <c:showVal val="0"/>
          <c:showCatName val="0"/>
          <c:showSerName val="0"/>
          <c:showPercent val="0"/>
          <c:showBubbleSize val="0"/>
        </c:dLbls>
        <c:gapWidth val="150"/>
        <c:axId val="287625216"/>
        <c:axId val="287626752"/>
      </c:barChart>
      <c:catAx>
        <c:axId val="28762521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626752"/>
        <c:crosses val="autoZero"/>
        <c:auto val="1"/>
        <c:lblAlgn val="ctr"/>
        <c:lblOffset val="100"/>
        <c:noMultiLvlLbl val="0"/>
      </c:catAx>
      <c:valAx>
        <c:axId val="287626752"/>
        <c:scaling>
          <c:orientation val="minMax"/>
          <c:max val="1"/>
          <c:min val="0"/>
        </c:scaling>
        <c:delete val="0"/>
        <c:axPos val="t"/>
        <c:majorGridlines/>
        <c:numFmt formatCode="0%" sourceLinked="0"/>
        <c:majorTickMark val="out"/>
        <c:minorTickMark val="none"/>
        <c:tickLblPos val="nextTo"/>
        <c:crossAx val="287625216"/>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636886659995655"/>
          <c:y val="3.0077854004470824E-2"/>
          <c:w val="0.40535965707594185"/>
          <c:h val="0.9529619057388119"/>
        </c:manualLayout>
      </c:layout>
      <c:barChart>
        <c:barDir val="bar"/>
        <c:grouping val="clustered"/>
        <c:varyColors val="0"/>
        <c:ser>
          <c:idx val="0"/>
          <c:order val="0"/>
          <c:spPr>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'単純集計（知的）'!$B$706:$B$726</c:f>
              <c:strCache>
                <c:ptCount val="21"/>
                <c:pt idx="0">
                  <c:v>１　相談業務・窓口の充実 </c:v>
                </c:pt>
                <c:pt idx="1">
                  <c:v>２　サービス利用の手続きの簡素化</c:v>
                </c:pt>
                <c:pt idx="2">
                  <c:v>３　制度やサービス等に関する情報提供の充実</c:v>
                </c:pt>
                <c:pt idx="3">
                  <c:v>４　保健や福祉の専門的な人材の育成と資質の向上</c:v>
                </c:pt>
                <c:pt idx="4">
                  <c:v>５　参加しやすいスポーツ、サークル、文化活動の充実</c:v>
                </c:pt>
                <c:pt idx="5">
                  <c:v>６　いろいろなボランティア活動の育成</c:v>
                </c:pt>
                <c:pt idx="6">
                  <c:v>７　保健・医療・福祉のサービスの充実</c:v>
                </c:pt>
                <c:pt idx="7">
                  <c:v>８　入所施設の整備</c:v>
                </c:pt>
                <c:pt idx="8">
                  <c:v>９　リハビリ・生活訓練・職業訓練等の通所施設の整備</c:v>
                </c:pt>
                <c:pt idx="9">
                  <c:v>10　一人ひとりの個性を活かした保育・教育内容の充実</c:v>
                </c:pt>
                <c:pt idx="10">
                  <c:v>11　職業訓練の充実や働く場所の確保</c:v>
                </c:pt>
                <c:pt idx="11">
                  <c:v>12　利用しやすい公共施設の整備・改善</c:v>
                </c:pt>
                <c:pt idx="12">
                  <c:v>13　障がいの有無にかかわらず、市民同士がふれあう機会や場の充実</c:v>
                </c:pt>
                <c:pt idx="13">
                  <c:v>14　利用しやすい道路・建物等の整備・改善</c:v>
                </c:pt>
                <c:pt idx="14">
                  <c:v>15　障がいに配慮した公営住宅やグループホーム・ケアホームの整備等、生活の場の確保</c:v>
                </c:pt>
                <c:pt idx="15">
                  <c:v>16　災害の時の連絡や避難等の支援を行う体制の整備</c:v>
                </c:pt>
                <c:pt idx="16">
                  <c:v>17　障がい者に対する理解を深めるための福祉教育や広報活動の充実</c:v>
                </c:pt>
                <c:pt idx="17">
                  <c:v>18　医療費助成の拡大</c:v>
                </c:pt>
                <c:pt idx="18">
                  <c:v>19　特にない</c:v>
                </c:pt>
                <c:pt idx="19">
                  <c:v>20　その他</c:v>
                </c:pt>
                <c:pt idx="20">
                  <c:v>21　無回答</c:v>
                </c:pt>
              </c:strCache>
            </c:strRef>
          </c:cat>
          <c:val>
            <c:numRef>
              <c:f>'単純集計（知的）'!$J$706:$J$726</c:f>
              <c:numCache>
                <c:formatCode>0.0%</c:formatCode>
                <c:ptCount val="21"/>
                <c:pt idx="0">
                  <c:v>0.55924170616113744</c:v>
                </c:pt>
                <c:pt idx="1">
                  <c:v>0.54502369668246442</c:v>
                </c:pt>
                <c:pt idx="2">
                  <c:v>0.55924170616113744</c:v>
                </c:pt>
                <c:pt idx="3">
                  <c:v>0.44075829383886256</c:v>
                </c:pt>
                <c:pt idx="4">
                  <c:v>0.26066350710900477</c:v>
                </c:pt>
                <c:pt idx="5">
                  <c:v>0.22748815165876776</c:v>
                </c:pt>
                <c:pt idx="6">
                  <c:v>0.4881516587677725</c:v>
                </c:pt>
                <c:pt idx="7">
                  <c:v>0.43127962085308058</c:v>
                </c:pt>
                <c:pt idx="8">
                  <c:v>0.30805687203791471</c:v>
                </c:pt>
                <c:pt idx="9">
                  <c:v>0.32701421800947866</c:v>
                </c:pt>
                <c:pt idx="10">
                  <c:v>0.43127962085308058</c:v>
                </c:pt>
                <c:pt idx="11">
                  <c:v>0.27962085308056872</c:v>
                </c:pt>
                <c:pt idx="12">
                  <c:v>0.26066350710900477</c:v>
                </c:pt>
                <c:pt idx="13">
                  <c:v>0.20853080568720378</c:v>
                </c:pt>
                <c:pt idx="14">
                  <c:v>0.45971563981042651</c:v>
                </c:pt>
                <c:pt idx="15">
                  <c:v>0.39336492890995262</c:v>
                </c:pt>
                <c:pt idx="16">
                  <c:v>0.44549763033175355</c:v>
                </c:pt>
                <c:pt idx="17">
                  <c:v>0.38388625592417064</c:v>
                </c:pt>
                <c:pt idx="18">
                  <c:v>3.3175355450236969E-2</c:v>
                </c:pt>
                <c:pt idx="19">
                  <c:v>3.3175355450236969E-2</c:v>
                </c:pt>
                <c:pt idx="20">
                  <c:v>5.2132701421800945E-2</c:v>
                </c:pt>
              </c:numCache>
            </c:numRef>
          </c:val>
        </c:ser>
        <c:dLbls>
          <c:showLegendKey val="0"/>
          <c:showVal val="0"/>
          <c:showCatName val="0"/>
          <c:showSerName val="0"/>
          <c:showPercent val="0"/>
          <c:showBubbleSize val="0"/>
        </c:dLbls>
        <c:gapWidth val="150"/>
        <c:axId val="287642752"/>
        <c:axId val="287644288"/>
      </c:barChart>
      <c:catAx>
        <c:axId val="287642752"/>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644288"/>
        <c:crosses val="autoZero"/>
        <c:auto val="1"/>
        <c:lblAlgn val="ctr"/>
        <c:lblOffset val="100"/>
        <c:noMultiLvlLbl val="0"/>
      </c:catAx>
      <c:valAx>
        <c:axId val="287644288"/>
        <c:scaling>
          <c:orientation val="minMax"/>
          <c:max val="1"/>
          <c:min val="0"/>
        </c:scaling>
        <c:delete val="0"/>
        <c:axPos val="t"/>
        <c:majorGridlines/>
        <c:numFmt formatCode="0%" sourceLinked="0"/>
        <c:majorTickMark val="out"/>
        <c:minorTickMark val="none"/>
        <c:tickLblPos val="nextTo"/>
        <c:crossAx val="287642752"/>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237238748538671"/>
          <c:y val="3.0076499479378207E-2"/>
          <c:w val="0.39937415184454839"/>
          <c:h val="0.95296426682152202"/>
        </c:manualLayout>
      </c:layout>
      <c:barChart>
        <c:barDir val="bar"/>
        <c:grouping val="clustered"/>
        <c:varyColors val="0"/>
        <c:ser>
          <c:idx val="0"/>
          <c:order val="0"/>
          <c:spPr>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'単純集計（身体）'!$B$706:$B$726</c:f>
              <c:strCache>
                <c:ptCount val="21"/>
                <c:pt idx="0">
                  <c:v>相談業務・窓口の充実 </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障がいの有無にかかわらず、市民同士がふれあう機会や場の充実</c:v>
                </c:pt>
                <c:pt idx="13">
                  <c:v>利用しやすい道路・建物等の整備・改善</c:v>
                </c:pt>
                <c:pt idx="14">
                  <c:v>障がいに配慮した公営住宅やグループホーム・ケアホームの整備等、生活の場の確保</c:v>
                </c:pt>
                <c:pt idx="15">
                  <c:v>災害の時の連絡や避難等の支援を行う体制の整備</c:v>
                </c:pt>
                <c:pt idx="16">
                  <c:v>障がい者に対する理解を深めるための福祉教育や広報活動の充実</c:v>
                </c:pt>
                <c:pt idx="17">
                  <c:v>医療費助成の拡大</c:v>
                </c:pt>
                <c:pt idx="18">
                  <c:v>特にない</c:v>
                </c:pt>
                <c:pt idx="19">
                  <c:v>その他</c:v>
                </c:pt>
                <c:pt idx="20">
                  <c:v>無回答</c:v>
                </c:pt>
              </c:strCache>
            </c:strRef>
          </c:cat>
          <c:val>
            <c:numRef>
              <c:f>'単純集計（身体）'!$J$706:$J$726</c:f>
              <c:numCache>
                <c:formatCode>0.0%</c:formatCode>
                <c:ptCount val="21"/>
                <c:pt idx="0">
                  <c:v>0.34638297872340423</c:v>
                </c:pt>
                <c:pt idx="1">
                  <c:v>0.35829787234042554</c:v>
                </c:pt>
                <c:pt idx="2">
                  <c:v>0.37276595744680852</c:v>
                </c:pt>
                <c:pt idx="3">
                  <c:v>0.18468085106382978</c:v>
                </c:pt>
                <c:pt idx="4">
                  <c:v>0.1225531914893617</c:v>
                </c:pt>
                <c:pt idx="5">
                  <c:v>8.9361702127659579E-2</c:v>
                </c:pt>
                <c:pt idx="6">
                  <c:v>0.4093617021276596</c:v>
                </c:pt>
                <c:pt idx="7">
                  <c:v>0.22127659574468084</c:v>
                </c:pt>
                <c:pt idx="8">
                  <c:v>0.21617021276595744</c:v>
                </c:pt>
                <c:pt idx="9">
                  <c:v>6.6382978723404248E-2</c:v>
                </c:pt>
                <c:pt idx="10">
                  <c:v>0.14042553191489363</c:v>
                </c:pt>
                <c:pt idx="11">
                  <c:v>0.21021276595744681</c:v>
                </c:pt>
                <c:pt idx="12">
                  <c:v>0.1548936170212766</c:v>
                </c:pt>
                <c:pt idx="13">
                  <c:v>0.26808510638297872</c:v>
                </c:pt>
                <c:pt idx="14">
                  <c:v>0.22297872340425531</c:v>
                </c:pt>
                <c:pt idx="15">
                  <c:v>0.29872340425531912</c:v>
                </c:pt>
                <c:pt idx="16">
                  <c:v>0.17872340425531916</c:v>
                </c:pt>
                <c:pt idx="17">
                  <c:v>0.37702127659574469</c:v>
                </c:pt>
                <c:pt idx="18">
                  <c:v>6.4680851063829786E-2</c:v>
                </c:pt>
                <c:pt idx="19">
                  <c:v>3.3191489361702124E-2</c:v>
                </c:pt>
                <c:pt idx="20">
                  <c:v>0.1753191489361702</c:v>
                </c:pt>
              </c:numCache>
            </c:numRef>
          </c:val>
        </c:ser>
        <c:dLbls>
          <c:showLegendKey val="0"/>
          <c:showVal val="0"/>
          <c:showCatName val="0"/>
          <c:showSerName val="0"/>
          <c:showPercent val="0"/>
          <c:showBubbleSize val="0"/>
        </c:dLbls>
        <c:gapWidth val="150"/>
        <c:axId val="287695232"/>
        <c:axId val="287696768"/>
      </c:barChart>
      <c:catAx>
        <c:axId val="287695232"/>
        <c:scaling>
          <c:orientation val="maxMin"/>
        </c:scaling>
        <c:delete val="0"/>
        <c:axPos val="l"/>
        <c:numFmt formatCode="General" sourceLinked="0"/>
        <c:majorTickMark val="out"/>
        <c:minorTickMark val="none"/>
        <c:tickLblPos val="nextTo"/>
        <c:crossAx val="287696768"/>
        <c:crosses val="autoZero"/>
        <c:auto val="1"/>
        <c:lblAlgn val="ctr"/>
        <c:lblOffset val="100"/>
        <c:noMultiLvlLbl val="0"/>
      </c:catAx>
      <c:valAx>
        <c:axId val="287696768"/>
        <c:scaling>
          <c:orientation val="minMax"/>
          <c:max val="1"/>
          <c:min val="0"/>
        </c:scaling>
        <c:delete val="0"/>
        <c:axPos val="t"/>
        <c:majorGridlines/>
        <c:numFmt formatCode="0%" sourceLinked="0"/>
        <c:majorTickMark val="out"/>
        <c:minorTickMark val="none"/>
        <c:tickLblPos val="nextTo"/>
        <c:crossAx val="287695232"/>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'単純集計（精神）'!$B$691:$B$696</c:f>
              <c:strCache>
                <c:ptCount val="6"/>
                <c:pt idx="0">
                  <c:v>１　地域での活動や交流を積極的に行い、地域社会とつながりを持ちたい</c:v>
                </c:pt>
                <c:pt idx="1">
                  <c:v>２　積極的ではないが、できる限り社会とつながりを持ちたい</c:v>
                </c:pt>
                <c:pt idx="2">
                  <c:v>３　できれば自分一人や家族だけで暮らしたい</c:v>
                </c:pt>
                <c:pt idx="3">
                  <c:v>４　分からない</c:v>
                </c:pt>
                <c:pt idx="4">
                  <c:v>５　その他</c:v>
                </c:pt>
                <c:pt idx="5">
                  <c:v>６　無回答</c:v>
                </c:pt>
              </c:strCache>
            </c:strRef>
          </c:cat>
          <c:val>
            <c:numRef>
              <c:f>'単純集計（精神）'!$I$691:$I$696</c:f>
              <c:numCache>
                <c:formatCode>0.0%</c:formatCode>
                <c:ptCount val="6"/>
                <c:pt idx="0">
                  <c:v>6.1946902654867256E-2</c:v>
                </c:pt>
                <c:pt idx="1">
                  <c:v>0.45575221238938052</c:v>
                </c:pt>
                <c:pt idx="2">
                  <c:v>0.2168141592920354</c:v>
                </c:pt>
                <c:pt idx="3">
                  <c:v>0.23893805309734514</c:v>
                </c:pt>
                <c:pt idx="4">
                  <c:v>1.7699115044247787E-2</c:v>
                </c:pt>
                <c:pt idx="5">
                  <c:v>8.8495575221238937E-3</c:v>
                </c:pt>
              </c:numCache>
            </c:numRef>
          </c:val>
        </c:ser>
        <c:dLbls>
          <c:showLegendKey val="0"/>
          <c:showVal val="0"/>
          <c:showCatName val="0"/>
          <c:showSerName val="0"/>
          <c:showPercent val="0"/>
          <c:showBubbleSize val="0"/>
        </c:dLbls>
        <c:gapWidth val="150"/>
        <c:axId val="287782016"/>
        <c:axId val="287783552"/>
      </c:barChart>
      <c:catAx>
        <c:axId val="28778201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783552"/>
        <c:crosses val="autoZero"/>
        <c:auto val="1"/>
        <c:lblAlgn val="ctr"/>
        <c:lblOffset val="100"/>
        <c:noMultiLvlLbl val="0"/>
      </c:catAx>
      <c:valAx>
        <c:axId val="287783552"/>
        <c:scaling>
          <c:orientation val="minMax"/>
          <c:max val="0.60000000000000009"/>
          <c:min val="0"/>
        </c:scaling>
        <c:delete val="0"/>
        <c:axPos val="t"/>
        <c:majorGridlines/>
        <c:numFmt formatCode="0%" sourceLinked="0"/>
        <c:majorTickMark val="out"/>
        <c:minorTickMark val="none"/>
        <c:tickLblPos val="nextTo"/>
        <c:crossAx val="287782016"/>
        <c:crosses val="autoZero"/>
        <c:crossBetween val="between"/>
        <c:majorUnit val="0.2"/>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'単純集計（身体）'!$C$136:$F$136</c:f>
              <c:strCache>
                <c:ptCount val="4"/>
                <c:pt idx="0">
                  <c:v>ある</c:v>
                </c:pt>
                <c:pt idx="1">
                  <c:v>ない</c:v>
                </c:pt>
                <c:pt idx="2">
                  <c:v>わからない</c:v>
                </c:pt>
                <c:pt idx="3">
                  <c:v>無回答</c:v>
                </c:pt>
              </c:strCache>
            </c:strRef>
          </c:cat>
          <c:val>
            <c:numRef>
              <c:f>'単純集計（身体）'!$C$138:$F$138</c:f>
              <c:numCache>
                <c:formatCode>0.0%</c:formatCode>
                <c:ptCount val="4"/>
                <c:pt idx="0">
                  <c:v>0.18808510638297873</c:v>
                </c:pt>
                <c:pt idx="1">
                  <c:v>0.58638297872340428</c:v>
                </c:pt>
                <c:pt idx="2">
                  <c:v>0.18638297872340426</c:v>
                </c:pt>
                <c:pt idx="3">
                  <c:v>3.9148936170212763E-2</c:v>
                </c:pt>
              </c:numCache>
            </c:numRef>
          </c:val>
        </c:ser>
        <c:dLbls>
          <c:showLegendKey val="0"/>
          <c:showVal val="0"/>
          <c:showCatName val="0"/>
          <c:showSerName val="0"/>
          <c:showPercent val="0"/>
          <c:showBubbleSize val="0"/>
        </c:dLbls>
        <c:gapWidth val="150"/>
        <c:axId val="286110848"/>
        <c:axId val="286112384"/>
      </c:barChart>
      <c:catAx>
        <c:axId val="286110848"/>
        <c:scaling>
          <c:orientation val="maxMin"/>
        </c:scaling>
        <c:delete val="0"/>
        <c:axPos val="l"/>
        <c:numFmt formatCode="General" sourceLinked="0"/>
        <c:majorTickMark val="out"/>
        <c:minorTickMark val="none"/>
        <c:tickLblPos val="nextTo"/>
        <c:crossAx val="286112384"/>
        <c:crosses val="autoZero"/>
        <c:auto val="1"/>
        <c:lblAlgn val="ctr"/>
        <c:lblOffset val="100"/>
        <c:noMultiLvlLbl val="0"/>
      </c:catAx>
      <c:valAx>
        <c:axId val="286112384"/>
        <c:scaling>
          <c:orientation val="minMax"/>
          <c:max val="1"/>
          <c:min val="0"/>
        </c:scaling>
        <c:delete val="0"/>
        <c:axPos val="t"/>
        <c:majorGridlines/>
        <c:numFmt formatCode="0%" sourceLinked="0"/>
        <c:majorTickMark val="out"/>
        <c:minorTickMark val="none"/>
        <c:tickLblPos val="nextTo"/>
        <c:crossAx val="286110848"/>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'単純集計（知的）'!$B$675:$B$680</c:f>
              <c:strCache>
                <c:ptCount val="6"/>
                <c:pt idx="0">
                  <c:v>１　地域での活動や交流を積極的に行い、地域社会とつながりを持ちたい</c:v>
                </c:pt>
                <c:pt idx="1">
                  <c:v>２　積極的ではないが、できる限り社会とつながりを持ちたい</c:v>
                </c:pt>
                <c:pt idx="2">
                  <c:v>３　できれば自分一人や家族だけで暮らしたい</c:v>
                </c:pt>
                <c:pt idx="3">
                  <c:v>４　分からない</c:v>
                </c:pt>
                <c:pt idx="4">
                  <c:v>５　その他</c:v>
                </c:pt>
                <c:pt idx="5">
                  <c:v>６　無回答</c:v>
                </c:pt>
              </c:strCache>
            </c:strRef>
          </c:cat>
          <c:val>
            <c:numRef>
              <c:f>'単純集計（知的）'!$I$675:$I$680</c:f>
              <c:numCache>
                <c:formatCode>0.0%</c:formatCode>
                <c:ptCount val="6"/>
                <c:pt idx="0">
                  <c:v>8.8235294117647065E-2</c:v>
                </c:pt>
                <c:pt idx="1">
                  <c:v>0.4264705882352941</c:v>
                </c:pt>
                <c:pt idx="2">
                  <c:v>0.20588235294117646</c:v>
                </c:pt>
                <c:pt idx="3">
                  <c:v>0.19852941176470587</c:v>
                </c:pt>
                <c:pt idx="4">
                  <c:v>7.3529411764705881E-3</c:v>
                </c:pt>
                <c:pt idx="5">
                  <c:v>7.3529411764705885E-2</c:v>
                </c:pt>
              </c:numCache>
            </c:numRef>
          </c:val>
        </c:ser>
        <c:dLbls>
          <c:showLegendKey val="0"/>
          <c:showVal val="0"/>
          <c:showCatName val="0"/>
          <c:showSerName val="0"/>
          <c:showPercent val="0"/>
          <c:showBubbleSize val="0"/>
        </c:dLbls>
        <c:gapWidth val="150"/>
        <c:axId val="287807744"/>
        <c:axId val="287813632"/>
      </c:barChart>
      <c:catAx>
        <c:axId val="287807744"/>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813632"/>
        <c:crosses val="autoZero"/>
        <c:auto val="1"/>
        <c:lblAlgn val="ctr"/>
        <c:lblOffset val="100"/>
        <c:noMultiLvlLbl val="0"/>
      </c:catAx>
      <c:valAx>
        <c:axId val="287813632"/>
        <c:scaling>
          <c:orientation val="minMax"/>
          <c:max val="0.60000000000000009"/>
          <c:min val="0"/>
        </c:scaling>
        <c:delete val="0"/>
        <c:axPos val="t"/>
        <c:majorGridlines/>
        <c:numFmt formatCode="0%" sourceLinked="0"/>
        <c:majorTickMark val="out"/>
        <c:minorTickMark val="none"/>
        <c:tickLblPos val="nextTo"/>
        <c:crossAx val="287807744"/>
        <c:crosses val="autoZero"/>
        <c:crossBetween val="between"/>
        <c:majorUnit val="0.2"/>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'単純集計（身体）'!$B$675:$B$680</c:f>
              <c:strCache>
                <c:ptCount val="6"/>
                <c:pt idx="0">
                  <c:v>地域での活動や交流を積極的に行い、地域社会とつながりを持ちたい</c:v>
                </c:pt>
                <c:pt idx="1">
                  <c:v>積極的ではないが、できる限り社会とつながりを持ちたい</c:v>
                </c:pt>
                <c:pt idx="2">
                  <c:v>できれば自分一人や家族だけで暮らしたい</c:v>
                </c:pt>
                <c:pt idx="3">
                  <c:v>分からない</c:v>
                </c:pt>
                <c:pt idx="4">
                  <c:v>その他</c:v>
                </c:pt>
                <c:pt idx="5">
                  <c:v>無回答</c:v>
                </c:pt>
              </c:strCache>
            </c:strRef>
          </c:cat>
          <c:val>
            <c:numRef>
              <c:f>'単純集計（身体）'!$I$675:$I$680</c:f>
              <c:numCache>
                <c:formatCode>0.0%</c:formatCode>
                <c:ptCount val="6"/>
                <c:pt idx="0">
                  <c:v>0.13132400430570507</c:v>
                </c:pt>
                <c:pt idx="1">
                  <c:v>0.48116254036598494</c:v>
                </c:pt>
                <c:pt idx="2">
                  <c:v>0.193756727664155</c:v>
                </c:pt>
                <c:pt idx="3">
                  <c:v>0.13347685683530677</c:v>
                </c:pt>
                <c:pt idx="4">
                  <c:v>1.3993541442411194E-2</c:v>
                </c:pt>
                <c:pt idx="5">
                  <c:v>4.6286329386437029E-2</c:v>
                </c:pt>
              </c:numCache>
            </c:numRef>
          </c:val>
        </c:ser>
        <c:dLbls>
          <c:showLegendKey val="0"/>
          <c:showVal val="0"/>
          <c:showCatName val="0"/>
          <c:showSerName val="0"/>
          <c:showPercent val="0"/>
          <c:showBubbleSize val="0"/>
        </c:dLbls>
        <c:gapWidth val="150"/>
        <c:axId val="287821184"/>
        <c:axId val="287835264"/>
      </c:barChart>
      <c:catAx>
        <c:axId val="287821184"/>
        <c:scaling>
          <c:orientation val="maxMin"/>
        </c:scaling>
        <c:delete val="0"/>
        <c:axPos val="l"/>
        <c:numFmt formatCode="General" sourceLinked="0"/>
        <c:majorTickMark val="out"/>
        <c:minorTickMark val="none"/>
        <c:tickLblPos val="nextTo"/>
        <c:crossAx val="287835264"/>
        <c:crosses val="autoZero"/>
        <c:auto val="1"/>
        <c:lblAlgn val="ctr"/>
        <c:lblOffset val="100"/>
        <c:noMultiLvlLbl val="0"/>
      </c:catAx>
      <c:valAx>
        <c:axId val="287835264"/>
        <c:scaling>
          <c:orientation val="minMax"/>
          <c:max val="0.60000000000000009"/>
          <c:min val="0"/>
        </c:scaling>
        <c:delete val="0"/>
        <c:axPos val="t"/>
        <c:majorGridlines/>
        <c:numFmt formatCode="0%" sourceLinked="0"/>
        <c:majorTickMark val="out"/>
        <c:minorTickMark val="none"/>
        <c:tickLblPos val="nextTo"/>
        <c:crossAx val="287821184"/>
        <c:crosses val="autoZero"/>
        <c:crossBetween val="between"/>
        <c:majorUnit val="0.2"/>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'単純集計（精神）'!$C$198:$F$198</c:f>
              <c:strCache>
                <c:ptCount val="4"/>
                <c:pt idx="0">
                  <c:v>いる</c:v>
                </c:pt>
                <c:pt idx="1">
                  <c:v>いない</c:v>
                </c:pt>
                <c:pt idx="2">
                  <c:v>相談する必要がない</c:v>
                </c:pt>
                <c:pt idx="3">
                  <c:v>無回答</c:v>
                </c:pt>
              </c:strCache>
            </c:strRef>
          </c:cat>
          <c:val>
            <c:numRef>
              <c:f>'単純集計（精神）'!$C$200:$F$200</c:f>
              <c:numCache>
                <c:formatCode>0.0%</c:formatCode>
                <c:ptCount val="4"/>
                <c:pt idx="0">
                  <c:v>0.62361623616236161</c:v>
                </c:pt>
                <c:pt idx="1">
                  <c:v>0.29151291512915128</c:v>
                </c:pt>
                <c:pt idx="2">
                  <c:v>2.9520295202952029E-2</c:v>
                </c:pt>
                <c:pt idx="3">
                  <c:v>5.5350553505535055E-2</c:v>
                </c:pt>
              </c:numCache>
            </c:numRef>
          </c:val>
        </c:ser>
        <c:dLbls>
          <c:showLegendKey val="0"/>
          <c:showVal val="0"/>
          <c:showCatName val="0"/>
          <c:showSerName val="0"/>
          <c:showPercent val="0"/>
          <c:showBubbleSize val="0"/>
        </c:dLbls>
        <c:gapWidth val="150"/>
        <c:axId val="287866240"/>
        <c:axId val="287884416"/>
      </c:barChart>
      <c:catAx>
        <c:axId val="287866240"/>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884416"/>
        <c:crosses val="autoZero"/>
        <c:auto val="1"/>
        <c:lblAlgn val="ctr"/>
        <c:lblOffset val="100"/>
        <c:noMultiLvlLbl val="0"/>
      </c:catAx>
      <c:valAx>
        <c:axId val="287884416"/>
        <c:scaling>
          <c:orientation val="minMax"/>
          <c:max val="1"/>
          <c:min val="0"/>
        </c:scaling>
        <c:delete val="0"/>
        <c:axPos val="t"/>
        <c:majorGridlines/>
        <c:numFmt formatCode="0%" sourceLinked="0"/>
        <c:majorTickMark val="out"/>
        <c:minorTickMark val="none"/>
        <c:tickLblPos val="nextTo"/>
        <c:crossAx val="287866240"/>
        <c:crosses val="autoZero"/>
        <c:crossBetween val="between"/>
        <c:majorUnit val="0.5"/>
      </c:valAx>
    </c:plotArea>
    <c:plotVisOnly val="1"/>
    <c:dispBlanksAs val="gap"/>
    <c:showDLblsOverMax val="0"/>
  </c:chart>
  <c:spPr>
    <a:ln>
      <a:noFill/>
    </a:ln>
  </c:spPr>
  <c:txPr>
    <a:bodyPr/>
    <a:lstStyle/>
    <a:p>
      <a:pPr>
        <a:defRPr sz="800">
          <a:solidFill>
            <a:sysClr val="windowText" lastClr="000000"/>
          </a:solidFill>
        </a:defRPr>
      </a:pPr>
      <a:endParaRPr lang="ja-JP"/>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'単純集計（知的）'!$C$184:$F$184</c:f>
              <c:strCache>
                <c:ptCount val="4"/>
                <c:pt idx="0">
                  <c:v>いる</c:v>
                </c:pt>
                <c:pt idx="1">
                  <c:v>いない</c:v>
                </c:pt>
                <c:pt idx="2">
                  <c:v>相談する必要がない</c:v>
                </c:pt>
                <c:pt idx="3">
                  <c:v>無回答</c:v>
                </c:pt>
              </c:strCache>
            </c:strRef>
          </c:cat>
          <c:val>
            <c:numRef>
              <c:f>'単純集計（知的）'!$C$186:$F$186</c:f>
              <c:numCache>
                <c:formatCode>0.0%</c:formatCode>
                <c:ptCount val="4"/>
                <c:pt idx="0">
                  <c:v>0.78672985781990523</c:v>
                </c:pt>
                <c:pt idx="1">
                  <c:v>0.11374407582938388</c:v>
                </c:pt>
                <c:pt idx="2">
                  <c:v>3.3175355450236969E-2</c:v>
                </c:pt>
                <c:pt idx="3">
                  <c:v>6.6350710900473939E-2</c:v>
                </c:pt>
              </c:numCache>
            </c:numRef>
          </c:val>
        </c:ser>
        <c:dLbls>
          <c:showLegendKey val="0"/>
          <c:showVal val="0"/>
          <c:showCatName val="0"/>
          <c:showSerName val="0"/>
          <c:showPercent val="0"/>
          <c:showBubbleSize val="0"/>
        </c:dLbls>
        <c:gapWidth val="150"/>
        <c:axId val="287937280"/>
        <c:axId val="287938816"/>
      </c:barChart>
      <c:catAx>
        <c:axId val="287937280"/>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938816"/>
        <c:crosses val="autoZero"/>
        <c:auto val="1"/>
        <c:lblAlgn val="ctr"/>
        <c:lblOffset val="100"/>
        <c:noMultiLvlLbl val="0"/>
      </c:catAx>
      <c:valAx>
        <c:axId val="287938816"/>
        <c:scaling>
          <c:orientation val="minMax"/>
          <c:max val="1"/>
          <c:min val="0"/>
        </c:scaling>
        <c:delete val="0"/>
        <c:axPos val="t"/>
        <c:majorGridlines/>
        <c:numFmt formatCode="0%" sourceLinked="0"/>
        <c:majorTickMark val="out"/>
        <c:minorTickMark val="none"/>
        <c:tickLblPos val="nextTo"/>
        <c:crossAx val="287937280"/>
        <c:crosses val="autoZero"/>
        <c:crossBetween val="between"/>
        <c:majorUnit val="0.5"/>
      </c:valAx>
    </c:plotArea>
    <c:plotVisOnly val="1"/>
    <c:dispBlanksAs val="gap"/>
    <c:showDLblsOverMax val="0"/>
  </c:chart>
  <c:spPr>
    <a:ln>
      <a:noFill/>
    </a:ln>
  </c:spPr>
  <c:txPr>
    <a:bodyPr/>
    <a:lstStyle/>
    <a:p>
      <a:pPr>
        <a:defRPr sz="800">
          <a:solidFill>
            <a:sysClr val="windowText" lastClr="000000"/>
          </a:solidFill>
        </a:defRPr>
      </a:pPr>
      <a:endParaRPr lang="ja-JP"/>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'単純集計（身体）'!$C$184:$F$184</c:f>
              <c:strCache>
                <c:ptCount val="4"/>
                <c:pt idx="0">
                  <c:v>いる</c:v>
                </c:pt>
                <c:pt idx="1">
                  <c:v>いない</c:v>
                </c:pt>
                <c:pt idx="2">
                  <c:v>相談する必要がない</c:v>
                </c:pt>
                <c:pt idx="3">
                  <c:v>無回答</c:v>
                </c:pt>
              </c:strCache>
            </c:strRef>
          </c:cat>
          <c:val>
            <c:numRef>
              <c:f>'単純集計（身体）'!$C$186:$F$186</c:f>
              <c:numCache>
                <c:formatCode>0.0%</c:formatCode>
                <c:ptCount val="4"/>
                <c:pt idx="0">
                  <c:v>0.63234042553191494</c:v>
                </c:pt>
                <c:pt idx="1">
                  <c:v>0.1702127659574468</c:v>
                </c:pt>
                <c:pt idx="2">
                  <c:v>0.10978723404255319</c:v>
                </c:pt>
                <c:pt idx="3">
                  <c:v>8.7659574468085102E-2</c:v>
                </c:pt>
              </c:numCache>
            </c:numRef>
          </c:val>
        </c:ser>
        <c:dLbls>
          <c:showLegendKey val="0"/>
          <c:showVal val="0"/>
          <c:showCatName val="0"/>
          <c:showSerName val="0"/>
          <c:showPercent val="0"/>
          <c:showBubbleSize val="0"/>
        </c:dLbls>
        <c:gapWidth val="150"/>
        <c:axId val="287967104"/>
        <c:axId val="287968640"/>
      </c:barChart>
      <c:catAx>
        <c:axId val="287967104"/>
        <c:scaling>
          <c:orientation val="maxMin"/>
        </c:scaling>
        <c:delete val="0"/>
        <c:axPos val="l"/>
        <c:numFmt formatCode="General" sourceLinked="0"/>
        <c:majorTickMark val="out"/>
        <c:minorTickMark val="none"/>
        <c:tickLblPos val="nextTo"/>
        <c:crossAx val="287968640"/>
        <c:crosses val="autoZero"/>
        <c:auto val="1"/>
        <c:lblAlgn val="ctr"/>
        <c:lblOffset val="100"/>
        <c:noMultiLvlLbl val="0"/>
      </c:catAx>
      <c:valAx>
        <c:axId val="287968640"/>
        <c:scaling>
          <c:orientation val="minMax"/>
          <c:max val="1"/>
          <c:min val="0"/>
        </c:scaling>
        <c:delete val="0"/>
        <c:axPos val="t"/>
        <c:majorGridlines/>
        <c:numFmt formatCode="0%" sourceLinked="0"/>
        <c:majorTickMark val="out"/>
        <c:minorTickMark val="none"/>
        <c:tickLblPos val="nextTo"/>
        <c:crossAx val="287967104"/>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'単純集計（精神）'!$C$206:$Q$206</c:f>
              <c:strCache>
                <c:ptCount val="15"/>
                <c:pt idx="0">
                  <c:v>家族、親類</c:v>
                </c:pt>
                <c:pt idx="1">
                  <c:v>市役所、保健所、児童相談所の職員</c:v>
                </c:pt>
                <c:pt idx="2">
                  <c:v>民生委員、児童委員</c:v>
                </c:pt>
                <c:pt idx="3">
                  <c:v>就労先の職員</c:v>
                </c:pt>
                <c:pt idx="4">
                  <c:v>障がい者支援施設等</c:v>
                </c:pt>
                <c:pt idx="5">
                  <c:v>診療所や病院の医師</c:v>
                </c:pt>
                <c:pt idx="6">
                  <c:v>社会福祉協議会</c:v>
                </c:pt>
                <c:pt idx="7">
                  <c:v>障害者団体の会員</c:v>
                </c:pt>
                <c:pt idx="8">
                  <c:v>ホームヘルパー</c:v>
                </c:pt>
                <c:pt idx="9">
                  <c:v>友人、知人</c:v>
                </c:pt>
                <c:pt idx="10">
                  <c:v>職場や学校関係者</c:v>
                </c:pt>
                <c:pt idx="11">
                  <c:v>相談支援事業者の職員</c:v>
                </c:pt>
                <c:pt idx="12">
                  <c:v>市役所の各種市民相談</c:v>
                </c:pt>
                <c:pt idx="13">
                  <c:v>その他</c:v>
                </c:pt>
                <c:pt idx="14">
                  <c:v>無回答</c:v>
                </c:pt>
              </c:strCache>
            </c:strRef>
          </c:cat>
          <c:val>
            <c:numRef>
              <c:f>'単純集計（精神）'!$C$208:$Q$208</c:f>
              <c:numCache>
                <c:formatCode>0.0%</c:formatCode>
                <c:ptCount val="15"/>
                <c:pt idx="0">
                  <c:v>0.73372781065088755</c:v>
                </c:pt>
                <c:pt idx="1">
                  <c:v>0.10059171597633136</c:v>
                </c:pt>
                <c:pt idx="2">
                  <c:v>5.9171597633136093E-3</c:v>
                </c:pt>
                <c:pt idx="3">
                  <c:v>9.4674556213017749E-2</c:v>
                </c:pt>
                <c:pt idx="4">
                  <c:v>0.16568047337278108</c:v>
                </c:pt>
                <c:pt idx="5">
                  <c:v>0.45562130177514792</c:v>
                </c:pt>
                <c:pt idx="6">
                  <c:v>2.3668639053254437E-2</c:v>
                </c:pt>
                <c:pt idx="7">
                  <c:v>1.1834319526627219E-2</c:v>
                </c:pt>
                <c:pt idx="8">
                  <c:v>2.9585798816568046E-2</c:v>
                </c:pt>
                <c:pt idx="9">
                  <c:v>0.30177514792899407</c:v>
                </c:pt>
                <c:pt idx="10">
                  <c:v>4.7337278106508875E-2</c:v>
                </c:pt>
                <c:pt idx="11">
                  <c:v>9.4674556213017749E-2</c:v>
                </c:pt>
                <c:pt idx="12">
                  <c:v>5.9171597633136092E-2</c:v>
                </c:pt>
                <c:pt idx="13">
                  <c:v>0.10650887573964497</c:v>
                </c:pt>
                <c:pt idx="14">
                  <c:v>0</c:v>
                </c:pt>
              </c:numCache>
            </c:numRef>
          </c:val>
        </c:ser>
        <c:dLbls>
          <c:showLegendKey val="0"/>
          <c:showVal val="0"/>
          <c:showCatName val="0"/>
          <c:showSerName val="0"/>
          <c:showPercent val="0"/>
          <c:showBubbleSize val="0"/>
        </c:dLbls>
        <c:gapWidth val="150"/>
        <c:axId val="287992832"/>
        <c:axId val="287998720"/>
      </c:barChart>
      <c:catAx>
        <c:axId val="287992832"/>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7998720"/>
        <c:crosses val="autoZero"/>
        <c:auto val="1"/>
        <c:lblAlgn val="ctr"/>
        <c:lblOffset val="100"/>
        <c:noMultiLvlLbl val="0"/>
      </c:catAx>
      <c:valAx>
        <c:axId val="287998720"/>
        <c:scaling>
          <c:orientation val="minMax"/>
          <c:max val="1"/>
          <c:min val="0"/>
        </c:scaling>
        <c:delete val="0"/>
        <c:axPos val="t"/>
        <c:majorGridlines/>
        <c:numFmt formatCode="0%" sourceLinked="0"/>
        <c:majorTickMark val="out"/>
        <c:minorTickMark val="none"/>
        <c:tickLblPos val="nextTo"/>
        <c:crossAx val="287992832"/>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'単純集計（身体）'!$C$192:$Q$192</c:f>
              <c:strCache>
                <c:ptCount val="15"/>
                <c:pt idx="0">
                  <c:v>家族、親類</c:v>
                </c:pt>
                <c:pt idx="1">
                  <c:v>市役所、保健所、児童相談所の職員</c:v>
                </c:pt>
                <c:pt idx="2">
                  <c:v>民生委員、児童委員</c:v>
                </c:pt>
                <c:pt idx="3">
                  <c:v>就労先の職員</c:v>
                </c:pt>
                <c:pt idx="4">
                  <c:v>障がい者支援施設等</c:v>
                </c:pt>
                <c:pt idx="5">
                  <c:v>診療所や病院の医師</c:v>
                </c:pt>
                <c:pt idx="6">
                  <c:v>社会福祉協議会</c:v>
                </c:pt>
                <c:pt idx="7">
                  <c:v>障害者団体の会員</c:v>
                </c:pt>
                <c:pt idx="8">
                  <c:v>ホームヘルパー</c:v>
                </c:pt>
                <c:pt idx="9">
                  <c:v>友人、知人</c:v>
                </c:pt>
                <c:pt idx="10">
                  <c:v>職場や学校関係者</c:v>
                </c:pt>
                <c:pt idx="11">
                  <c:v>相談支援事業者の職員</c:v>
                </c:pt>
                <c:pt idx="12">
                  <c:v>市役所の各種市民相談</c:v>
                </c:pt>
                <c:pt idx="13">
                  <c:v>その他</c:v>
                </c:pt>
                <c:pt idx="14">
                  <c:v>無回答</c:v>
                </c:pt>
              </c:strCache>
            </c:strRef>
          </c:cat>
          <c:val>
            <c:numRef>
              <c:f>'単純集計（身体）'!$C$194:$Q$194</c:f>
              <c:numCache>
                <c:formatCode>0.0%</c:formatCode>
                <c:ptCount val="15"/>
                <c:pt idx="0">
                  <c:v>0.82772543741588156</c:v>
                </c:pt>
                <c:pt idx="1">
                  <c:v>6.7294751009421269E-2</c:v>
                </c:pt>
                <c:pt idx="2">
                  <c:v>2.5572005383580079E-2</c:v>
                </c:pt>
                <c:pt idx="3">
                  <c:v>1.3458950201884253E-2</c:v>
                </c:pt>
                <c:pt idx="4">
                  <c:v>8.748317631224764E-2</c:v>
                </c:pt>
                <c:pt idx="5">
                  <c:v>0.1695827725437416</c:v>
                </c:pt>
                <c:pt idx="6">
                  <c:v>3.7685060565275909E-2</c:v>
                </c:pt>
                <c:pt idx="7">
                  <c:v>2.4226110363391656E-2</c:v>
                </c:pt>
                <c:pt idx="8">
                  <c:v>6.7294751009421269E-2</c:v>
                </c:pt>
                <c:pt idx="9">
                  <c:v>0.21399730820995963</c:v>
                </c:pt>
                <c:pt idx="10">
                  <c:v>3.7685060565275909E-2</c:v>
                </c:pt>
                <c:pt idx="11">
                  <c:v>2.9609690444145357E-2</c:v>
                </c:pt>
                <c:pt idx="12">
                  <c:v>4.4414535666218037E-2</c:v>
                </c:pt>
                <c:pt idx="13">
                  <c:v>5.518169582772544E-2</c:v>
                </c:pt>
                <c:pt idx="14">
                  <c:v>1.2113055181695828E-2</c:v>
                </c:pt>
              </c:numCache>
            </c:numRef>
          </c:val>
        </c:ser>
        <c:dLbls>
          <c:showLegendKey val="0"/>
          <c:showVal val="0"/>
          <c:showCatName val="0"/>
          <c:showSerName val="0"/>
          <c:showPercent val="0"/>
          <c:showBubbleSize val="0"/>
        </c:dLbls>
        <c:gapWidth val="150"/>
        <c:axId val="288028160"/>
        <c:axId val="288029696"/>
      </c:barChart>
      <c:catAx>
        <c:axId val="288028160"/>
        <c:scaling>
          <c:orientation val="maxMin"/>
        </c:scaling>
        <c:delete val="0"/>
        <c:axPos val="l"/>
        <c:numFmt formatCode="General" sourceLinked="0"/>
        <c:majorTickMark val="out"/>
        <c:minorTickMark val="none"/>
        <c:tickLblPos val="nextTo"/>
        <c:crossAx val="288029696"/>
        <c:crosses val="autoZero"/>
        <c:auto val="1"/>
        <c:lblAlgn val="ctr"/>
        <c:lblOffset val="100"/>
        <c:noMultiLvlLbl val="0"/>
      </c:catAx>
      <c:valAx>
        <c:axId val="288029696"/>
        <c:scaling>
          <c:orientation val="minMax"/>
          <c:max val="1"/>
          <c:min val="0"/>
        </c:scaling>
        <c:delete val="0"/>
        <c:axPos val="t"/>
        <c:majorGridlines/>
        <c:numFmt formatCode="0%" sourceLinked="0"/>
        <c:majorTickMark val="out"/>
        <c:minorTickMark val="none"/>
        <c:tickLblPos val="nextTo"/>
        <c:crossAx val="288028160"/>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'単純集計（知的）'!$C$192:$Q$192</c:f>
              <c:strCache>
                <c:ptCount val="15"/>
                <c:pt idx="0">
                  <c:v>家族、親類</c:v>
                </c:pt>
                <c:pt idx="1">
                  <c:v>市役所、保健所、児童相談所の職員</c:v>
                </c:pt>
                <c:pt idx="2">
                  <c:v>民生委員、児童委員</c:v>
                </c:pt>
                <c:pt idx="3">
                  <c:v>就労先の職員</c:v>
                </c:pt>
                <c:pt idx="4">
                  <c:v>障がい者支援施設等</c:v>
                </c:pt>
                <c:pt idx="5">
                  <c:v>診療所や病院の医師</c:v>
                </c:pt>
                <c:pt idx="6">
                  <c:v>社会福祉協議会</c:v>
                </c:pt>
                <c:pt idx="7">
                  <c:v>障害者団体の会員</c:v>
                </c:pt>
                <c:pt idx="8">
                  <c:v>ホームヘルパー</c:v>
                </c:pt>
                <c:pt idx="9">
                  <c:v>友人、知人</c:v>
                </c:pt>
                <c:pt idx="10">
                  <c:v>職場や学校関係者</c:v>
                </c:pt>
                <c:pt idx="11">
                  <c:v>相談支援事業者の職員</c:v>
                </c:pt>
                <c:pt idx="12">
                  <c:v>市役所の各種市民相談</c:v>
                </c:pt>
                <c:pt idx="13">
                  <c:v>その他</c:v>
                </c:pt>
                <c:pt idx="14">
                  <c:v>無回答</c:v>
                </c:pt>
              </c:strCache>
            </c:strRef>
          </c:cat>
          <c:val>
            <c:numRef>
              <c:f>'単純集計（知的）'!$C$194:$Q$194</c:f>
              <c:numCache>
                <c:formatCode>0.0%</c:formatCode>
                <c:ptCount val="15"/>
                <c:pt idx="0">
                  <c:v>0.73493975903614461</c:v>
                </c:pt>
                <c:pt idx="1">
                  <c:v>0.15662650602409639</c:v>
                </c:pt>
                <c:pt idx="2">
                  <c:v>6.024096385542169E-3</c:v>
                </c:pt>
                <c:pt idx="3">
                  <c:v>0.16265060240963855</c:v>
                </c:pt>
                <c:pt idx="4">
                  <c:v>0.31927710843373491</c:v>
                </c:pt>
                <c:pt idx="5">
                  <c:v>0.18072289156626506</c:v>
                </c:pt>
                <c:pt idx="6">
                  <c:v>1.2048192771084338E-2</c:v>
                </c:pt>
                <c:pt idx="7">
                  <c:v>4.2168674698795178E-2</c:v>
                </c:pt>
                <c:pt idx="8">
                  <c:v>1.8072289156626505E-2</c:v>
                </c:pt>
                <c:pt idx="9">
                  <c:v>0.1746987951807229</c:v>
                </c:pt>
                <c:pt idx="10">
                  <c:v>0.18674698795180722</c:v>
                </c:pt>
                <c:pt idx="11">
                  <c:v>7.8313253012048195E-2</c:v>
                </c:pt>
                <c:pt idx="12">
                  <c:v>2.4096385542168676E-2</c:v>
                </c:pt>
                <c:pt idx="13">
                  <c:v>8.4337349397590355E-2</c:v>
                </c:pt>
                <c:pt idx="14">
                  <c:v>0</c:v>
                </c:pt>
              </c:numCache>
            </c:numRef>
          </c:val>
        </c:ser>
        <c:dLbls>
          <c:showLegendKey val="0"/>
          <c:showVal val="0"/>
          <c:showCatName val="0"/>
          <c:showSerName val="0"/>
          <c:showPercent val="0"/>
          <c:showBubbleSize val="0"/>
        </c:dLbls>
        <c:gapWidth val="150"/>
        <c:axId val="288070272"/>
        <c:axId val="288080256"/>
      </c:barChart>
      <c:catAx>
        <c:axId val="288070272"/>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8080256"/>
        <c:crosses val="autoZero"/>
        <c:auto val="1"/>
        <c:lblAlgn val="ctr"/>
        <c:lblOffset val="100"/>
        <c:noMultiLvlLbl val="0"/>
      </c:catAx>
      <c:valAx>
        <c:axId val="288080256"/>
        <c:scaling>
          <c:orientation val="minMax"/>
          <c:max val="1"/>
          <c:min val="0"/>
        </c:scaling>
        <c:delete val="0"/>
        <c:axPos val="t"/>
        <c:majorGridlines/>
        <c:numFmt formatCode="0%" sourceLinked="0"/>
        <c:majorTickMark val="out"/>
        <c:minorTickMark val="none"/>
        <c:tickLblPos val="nextTo"/>
        <c:crossAx val="288070272"/>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311185739915775"/>
          <c:y val="3.0077854004470824E-2"/>
          <c:w val="0.40827331697089148"/>
          <c:h val="0.9529362922751129"/>
        </c:manualLayout>
      </c:layout>
      <c:barChart>
        <c:barDir val="bar"/>
        <c:grouping val="clustered"/>
        <c:varyColors val="0"/>
        <c:ser>
          <c:idx val="0"/>
          <c:order val="0"/>
          <c:spPr>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'単純集計（精神）'!$B$722:$B$742</c:f>
              <c:strCache>
                <c:ptCount val="21"/>
                <c:pt idx="0">
                  <c:v>１　相談業務・窓口の充実 </c:v>
                </c:pt>
                <c:pt idx="1">
                  <c:v>２　サービス利用の手続きの簡素化</c:v>
                </c:pt>
                <c:pt idx="2">
                  <c:v>３　制度やサービス等に関する情報提供の充実</c:v>
                </c:pt>
                <c:pt idx="3">
                  <c:v>４　保健や福祉の専門的な人材の育成と資質の向上</c:v>
                </c:pt>
                <c:pt idx="4">
                  <c:v>５　参加しやすいスポーツ、サークル、文化活動の充実</c:v>
                </c:pt>
                <c:pt idx="5">
                  <c:v>６　いろいろなボランティア活動の育成</c:v>
                </c:pt>
                <c:pt idx="6">
                  <c:v>７　保健・医療・福祉のサービスの充実</c:v>
                </c:pt>
                <c:pt idx="7">
                  <c:v>８　入所施設の整備</c:v>
                </c:pt>
                <c:pt idx="8">
                  <c:v>９　リハビリ・生活訓練・職業訓練等の通所施設の整備</c:v>
                </c:pt>
                <c:pt idx="9">
                  <c:v>10　一人ひとりの個性を活かした保育・教育内容の充実</c:v>
                </c:pt>
                <c:pt idx="10">
                  <c:v>11　職業訓練の充実や働く場所の確保</c:v>
                </c:pt>
                <c:pt idx="11">
                  <c:v>12　利用しやすい公共施設の整備・改善</c:v>
                </c:pt>
                <c:pt idx="12">
                  <c:v>13　障がいの有無にかかわらず、市民同士がふれあう機会や場の充実</c:v>
                </c:pt>
                <c:pt idx="13">
                  <c:v>14　利用しやすい道路・建物等の整備・改善</c:v>
                </c:pt>
                <c:pt idx="14">
                  <c:v>15　障がいに配慮した公営住宅やグループホーム・ケアホームの整備等、生活の場の確保</c:v>
                </c:pt>
                <c:pt idx="15">
                  <c:v>16　災害の時の連絡や避難等の支援を行う体制の整備</c:v>
                </c:pt>
                <c:pt idx="16">
                  <c:v>17　障がい者に対する理解を深めるための福祉教育や広報活動の充実</c:v>
                </c:pt>
                <c:pt idx="17">
                  <c:v>18　医療費助成の拡大</c:v>
                </c:pt>
                <c:pt idx="18">
                  <c:v>19　特にない</c:v>
                </c:pt>
                <c:pt idx="19">
                  <c:v>20　その他</c:v>
                </c:pt>
                <c:pt idx="20">
                  <c:v>21　無回答</c:v>
                </c:pt>
              </c:strCache>
            </c:strRef>
          </c:cat>
          <c:val>
            <c:numRef>
              <c:f>'単純集計（精神）'!$J$722:$J$742</c:f>
              <c:numCache>
                <c:formatCode>0.0%</c:formatCode>
                <c:ptCount val="21"/>
                <c:pt idx="0">
                  <c:v>0.54981549815498154</c:v>
                </c:pt>
                <c:pt idx="1">
                  <c:v>0.46494464944649444</c:v>
                </c:pt>
                <c:pt idx="2">
                  <c:v>0.46125461254612549</c:v>
                </c:pt>
                <c:pt idx="3">
                  <c:v>0.31734317343173429</c:v>
                </c:pt>
                <c:pt idx="4">
                  <c:v>0.24354243542435425</c:v>
                </c:pt>
                <c:pt idx="5">
                  <c:v>0.14760147601476015</c:v>
                </c:pt>
                <c:pt idx="6">
                  <c:v>0.46863468634686345</c:v>
                </c:pt>
                <c:pt idx="7">
                  <c:v>0.22878228782287824</c:v>
                </c:pt>
                <c:pt idx="8">
                  <c:v>0.24723247232472326</c:v>
                </c:pt>
                <c:pt idx="9">
                  <c:v>0.17343173431734318</c:v>
                </c:pt>
                <c:pt idx="10">
                  <c:v>0.35793357933579334</c:v>
                </c:pt>
                <c:pt idx="11">
                  <c:v>0.25461254612546125</c:v>
                </c:pt>
                <c:pt idx="12">
                  <c:v>0.25461254612546125</c:v>
                </c:pt>
                <c:pt idx="13">
                  <c:v>0.1918819188191882</c:v>
                </c:pt>
                <c:pt idx="14">
                  <c:v>0.32472324723247231</c:v>
                </c:pt>
                <c:pt idx="15">
                  <c:v>0.2140221402214022</c:v>
                </c:pt>
                <c:pt idx="16">
                  <c:v>0.36900369003690037</c:v>
                </c:pt>
                <c:pt idx="17">
                  <c:v>0.5092250922509225</c:v>
                </c:pt>
                <c:pt idx="18">
                  <c:v>6.6420664206642069E-2</c:v>
                </c:pt>
                <c:pt idx="19">
                  <c:v>6.273062730627306E-2</c:v>
                </c:pt>
                <c:pt idx="20">
                  <c:v>8.1180811808118078E-2</c:v>
                </c:pt>
              </c:numCache>
            </c:numRef>
          </c:val>
        </c:ser>
        <c:dLbls>
          <c:showLegendKey val="0"/>
          <c:showVal val="0"/>
          <c:showCatName val="0"/>
          <c:showSerName val="0"/>
          <c:showPercent val="0"/>
          <c:showBubbleSize val="0"/>
        </c:dLbls>
        <c:gapWidth val="150"/>
        <c:axId val="288123136"/>
        <c:axId val="288145408"/>
      </c:barChart>
      <c:catAx>
        <c:axId val="28812313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8145408"/>
        <c:crosses val="autoZero"/>
        <c:auto val="1"/>
        <c:lblAlgn val="ctr"/>
        <c:lblOffset val="100"/>
        <c:noMultiLvlLbl val="0"/>
      </c:catAx>
      <c:valAx>
        <c:axId val="288145408"/>
        <c:scaling>
          <c:orientation val="minMax"/>
          <c:max val="1"/>
          <c:min val="0"/>
        </c:scaling>
        <c:delete val="0"/>
        <c:axPos val="t"/>
        <c:majorGridlines/>
        <c:numFmt formatCode="0%" sourceLinked="0"/>
        <c:majorTickMark val="out"/>
        <c:minorTickMark val="none"/>
        <c:tickLblPos val="nextTo"/>
        <c:crossAx val="288123136"/>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636886659995655"/>
          <c:y val="3.0077854004470824E-2"/>
          <c:w val="0.40535965707594185"/>
          <c:h val="0.9529619057388119"/>
        </c:manualLayout>
      </c:layout>
      <c:barChart>
        <c:barDir val="bar"/>
        <c:grouping val="clustered"/>
        <c:varyColors val="0"/>
        <c:ser>
          <c:idx val="0"/>
          <c:order val="0"/>
          <c:spPr>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'単純集計（知的）'!$B$706:$B$726</c:f>
              <c:strCache>
                <c:ptCount val="21"/>
                <c:pt idx="0">
                  <c:v>１　相談業務・窓口の充実 </c:v>
                </c:pt>
                <c:pt idx="1">
                  <c:v>２　サービス利用の手続きの簡素化</c:v>
                </c:pt>
                <c:pt idx="2">
                  <c:v>３　制度やサービス等に関する情報提供の充実</c:v>
                </c:pt>
                <c:pt idx="3">
                  <c:v>４　保健や福祉の専門的な人材の育成と資質の向上</c:v>
                </c:pt>
                <c:pt idx="4">
                  <c:v>５　参加しやすいスポーツ、サークル、文化活動の充実</c:v>
                </c:pt>
                <c:pt idx="5">
                  <c:v>６　いろいろなボランティア活動の育成</c:v>
                </c:pt>
                <c:pt idx="6">
                  <c:v>７　保健・医療・福祉のサービスの充実</c:v>
                </c:pt>
                <c:pt idx="7">
                  <c:v>８　入所施設の整備</c:v>
                </c:pt>
                <c:pt idx="8">
                  <c:v>９　リハビリ・生活訓練・職業訓練等の通所施設の整備</c:v>
                </c:pt>
                <c:pt idx="9">
                  <c:v>10　一人ひとりの個性を活かした保育・教育内容の充実</c:v>
                </c:pt>
                <c:pt idx="10">
                  <c:v>11　職業訓練の充実や働く場所の確保</c:v>
                </c:pt>
                <c:pt idx="11">
                  <c:v>12　利用しやすい公共施設の整備・改善</c:v>
                </c:pt>
                <c:pt idx="12">
                  <c:v>13　障がいの有無にかかわらず、市民同士がふれあう機会や場の充実</c:v>
                </c:pt>
                <c:pt idx="13">
                  <c:v>14　利用しやすい道路・建物等の整備・改善</c:v>
                </c:pt>
                <c:pt idx="14">
                  <c:v>15　障がいに配慮した公営住宅やグループホーム・ケアホームの整備等、生活の場の確保</c:v>
                </c:pt>
                <c:pt idx="15">
                  <c:v>16　災害の時の連絡や避難等の支援を行う体制の整備</c:v>
                </c:pt>
                <c:pt idx="16">
                  <c:v>17　障がい者に対する理解を深めるための福祉教育や広報活動の充実</c:v>
                </c:pt>
                <c:pt idx="17">
                  <c:v>18　医療費助成の拡大</c:v>
                </c:pt>
                <c:pt idx="18">
                  <c:v>19　特にない</c:v>
                </c:pt>
                <c:pt idx="19">
                  <c:v>20　その他</c:v>
                </c:pt>
                <c:pt idx="20">
                  <c:v>21　無回答</c:v>
                </c:pt>
              </c:strCache>
            </c:strRef>
          </c:cat>
          <c:val>
            <c:numRef>
              <c:f>'単純集計（知的）'!$J$706:$J$726</c:f>
              <c:numCache>
                <c:formatCode>0.0%</c:formatCode>
                <c:ptCount val="21"/>
                <c:pt idx="0">
                  <c:v>0.55924170616113744</c:v>
                </c:pt>
                <c:pt idx="1">
                  <c:v>0.54502369668246442</c:v>
                </c:pt>
                <c:pt idx="2">
                  <c:v>0.55924170616113744</c:v>
                </c:pt>
                <c:pt idx="3">
                  <c:v>0.44075829383886256</c:v>
                </c:pt>
                <c:pt idx="4">
                  <c:v>0.26066350710900477</c:v>
                </c:pt>
                <c:pt idx="5">
                  <c:v>0.22748815165876776</c:v>
                </c:pt>
                <c:pt idx="6">
                  <c:v>0.4881516587677725</c:v>
                </c:pt>
                <c:pt idx="7">
                  <c:v>0.43127962085308058</c:v>
                </c:pt>
                <c:pt idx="8">
                  <c:v>0.30805687203791471</c:v>
                </c:pt>
                <c:pt idx="9">
                  <c:v>0.32701421800947866</c:v>
                </c:pt>
                <c:pt idx="10">
                  <c:v>0.43127962085308058</c:v>
                </c:pt>
                <c:pt idx="11">
                  <c:v>0.27962085308056872</c:v>
                </c:pt>
                <c:pt idx="12">
                  <c:v>0.26066350710900477</c:v>
                </c:pt>
                <c:pt idx="13">
                  <c:v>0.20853080568720378</c:v>
                </c:pt>
                <c:pt idx="14">
                  <c:v>0.45971563981042651</c:v>
                </c:pt>
                <c:pt idx="15">
                  <c:v>0.39336492890995262</c:v>
                </c:pt>
                <c:pt idx="16">
                  <c:v>0.44549763033175355</c:v>
                </c:pt>
                <c:pt idx="17">
                  <c:v>0.38388625592417064</c:v>
                </c:pt>
                <c:pt idx="18">
                  <c:v>3.3175355450236969E-2</c:v>
                </c:pt>
                <c:pt idx="19">
                  <c:v>3.3175355450236969E-2</c:v>
                </c:pt>
                <c:pt idx="20">
                  <c:v>5.2132701421800945E-2</c:v>
                </c:pt>
              </c:numCache>
            </c:numRef>
          </c:val>
        </c:ser>
        <c:dLbls>
          <c:showLegendKey val="0"/>
          <c:showVal val="0"/>
          <c:showCatName val="0"/>
          <c:showSerName val="0"/>
          <c:showPercent val="0"/>
          <c:showBubbleSize val="0"/>
        </c:dLbls>
        <c:gapWidth val="150"/>
        <c:axId val="288095616"/>
        <c:axId val="288257152"/>
      </c:barChart>
      <c:catAx>
        <c:axId val="28809561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8257152"/>
        <c:crosses val="autoZero"/>
        <c:auto val="1"/>
        <c:lblAlgn val="ctr"/>
        <c:lblOffset val="100"/>
        <c:noMultiLvlLbl val="0"/>
      </c:catAx>
      <c:valAx>
        <c:axId val="288257152"/>
        <c:scaling>
          <c:orientation val="minMax"/>
          <c:max val="1"/>
          <c:min val="0"/>
        </c:scaling>
        <c:delete val="0"/>
        <c:axPos val="t"/>
        <c:majorGridlines/>
        <c:numFmt formatCode="0%" sourceLinked="0"/>
        <c:majorTickMark val="out"/>
        <c:minorTickMark val="none"/>
        <c:tickLblPos val="nextTo"/>
        <c:crossAx val="288095616"/>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'単純集計（知的）'!$C$136:$F$136</c:f>
              <c:strCache>
                <c:ptCount val="4"/>
                <c:pt idx="0">
                  <c:v>ある</c:v>
                </c:pt>
                <c:pt idx="1">
                  <c:v>ない</c:v>
                </c:pt>
                <c:pt idx="2">
                  <c:v>わからない</c:v>
                </c:pt>
                <c:pt idx="3">
                  <c:v>無回答</c:v>
                </c:pt>
              </c:strCache>
            </c:strRef>
          </c:cat>
          <c:val>
            <c:numRef>
              <c:f>'単純集計（知的）'!$C$138:$F$138</c:f>
              <c:numCache>
                <c:formatCode>0.0%</c:formatCode>
                <c:ptCount val="4"/>
                <c:pt idx="0">
                  <c:v>0.37440758293838861</c:v>
                </c:pt>
                <c:pt idx="1">
                  <c:v>0.26540284360189575</c:v>
                </c:pt>
                <c:pt idx="2">
                  <c:v>0.31753554502369669</c:v>
                </c:pt>
                <c:pt idx="3">
                  <c:v>4.2654028436018961E-2</c:v>
                </c:pt>
              </c:numCache>
            </c:numRef>
          </c:val>
        </c:ser>
        <c:dLbls>
          <c:showLegendKey val="0"/>
          <c:showVal val="0"/>
          <c:showCatName val="0"/>
          <c:showSerName val="0"/>
          <c:showPercent val="0"/>
          <c:showBubbleSize val="0"/>
        </c:dLbls>
        <c:gapWidth val="150"/>
        <c:axId val="286128384"/>
        <c:axId val="286162944"/>
      </c:barChart>
      <c:catAx>
        <c:axId val="286128384"/>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6162944"/>
        <c:crosses val="autoZero"/>
        <c:auto val="1"/>
        <c:lblAlgn val="ctr"/>
        <c:lblOffset val="100"/>
        <c:noMultiLvlLbl val="0"/>
      </c:catAx>
      <c:valAx>
        <c:axId val="286162944"/>
        <c:scaling>
          <c:orientation val="minMax"/>
          <c:max val="1"/>
          <c:min val="0"/>
        </c:scaling>
        <c:delete val="0"/>
        <c:axPos val="t"/>
        <c:majorGridlines/>
        <c:numFmt formatCode="0%" sourceLinked="0"/>
        <c:majorTickMark val="out"/>
        <c:minorTickMark val="none"/>
        <c:tickLblPos val="nextTo"/>
        <c:crossAx val="286128384"/>
        <c:crosses val="autoZero"/>
        <c:crossBetween val="between"/>
        <c:majorUnit val="0.5"/>
      </c:valAx>
    </c:plotArea>
    <c:plotVisOnly val="1"/>
    <c:dispBlanksAs val="gap"/>
    <c:showDLblsOverMax val="0"/>
  </c:chart>
  <c:spPr>
    <a:ln>
      <a:noFill/>
    </a:ln>
  </c:spPr>
  <c:txPr>
    <a:bodyPr/>
    <a:lstStyle/>
    <a:p>
      <a:pPr>
        <a:defRPr sz="800">
          <a:solidFill>
            <a:sysClr val="windowText" lastClr="000000"/>
          </a:solidFill>
        </a:defRPr>
      </a:pPr>
      <a:endParaRPr lang="ja-JP"/>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237238748538671"/>
          <c:y val="3.0076499479378207E-2"/>
          <c:w val="0.39937415184454839"/>
          <c:h val="0.95296426682152202"/>
        </c:manualLayout>
      </c:layout>
      <c:barChart>
        <c:barDir val="bar"/>
        <c:grouping val="clustered"/>
        <c:varyColors val="0"/>
        <c:ser>
          <c:idx val="0"/>
          <c:order val="0"/>
          <c:spPr>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'単純集計（身体）'!$B$706:$B$726</c:f>
              <c:strCache>
                <c:ptCount val="21"/>
                <c:pt idx="0">
                  <c:v>相談業務・窓口の充実 </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障がいの有無にかかわらず、市民同士がふれあう機会や場の充実</c:v>
                </c:pt>
                <c:pt idx="13">
                  <c:v>利用しやすい道路・建物等の整備・改善</c:v>
                </c:pt>
                <c:pt idx="14">
                  <c:v>障がいに配慮した公営住宅やグループホーム・ケアホームの整備等、生活の場の確保</c:v>
                </c:pt>
                <c:pt idx="15">
                  <c:v>災害の時の連絡や避難等の支援を行う体制の整備</c:v>
                </c:pt>
                <c:pt idx="16">
                  <c:v>障がい者に対する理解を深めるための福祉教育や広報活動の充実</c:v>
                </c:pt>
                <c:pt idx="17">
                  <c:v>医療費助成の拡大</c:v>
                </c:pt>
                <c:pt idx="18">
                  <c:v>特にない</c:v>
                </c:pt>
                <c:pt idx="19">
                  <c:v>その他</c:v>
                </c:pt>
                <c:pt idx="20">
                  <c:v>無回答</c:v>
                </c:pt>
              </c:strCache>
            </c:strRef>
          </c:cat>
          <c:val>
            <c:numRef>
              <c:f>'単純集計（身体）'!$J$706:$J$726</c:f>
              <c:numCache>
                <c:formatCode>0.0%</c:formatCode>
                <c:ptCount val="21"/>
                <c:pt idx="0">
                  <c:v>0.34638297872340423</c:v>
                </c:pt>
                <c:pt idx="1">
                  <c:v>0.35829787234042554</c:v>
                </c:pt>
                <c:pt idx="2">
                  <c:v>0.37276595744680852</c:v>
                </c:pt>
                <c:pt idx="3">
                  <c:v>0.18468085106382978</c:v>
                </c:pt>
                <c:pt idx="4">
                  <c:v>0.1225531914893617</c:v>
                </c:pt>
                <c:pt idx="5">
                  <c:v>8.9361702127659579E-2</c:v>
                </c:pt>
                <c:pt idx="6">
                  <c:v>0.4093617021276596</c:v>
                </c:pt>
                <c:pt idx="7">
                  <c:v>0.22127659574468084</c:v>
                </c:pt>
                <c:pt idx="8">
                  <c:v>0.21617021276595744</c:v>
                </c:pt>
                <c:pt idx="9">
                  <c:v>6.6382978723404248E-2</c:v>
                </c:pt>
                <c:pt idx="10">
                  <c:v>0.14042553191489363</c:v>
                </c:pt>
                <c:pt idx="11">
                  <c:v>0.21021276595744681</c:v>
                </c:pt>
                <c:pt idx="12">
                  <c:v>0.1548936170212766</c:v>
                </c:pt>
                <c:pt idx="13">
                  <c:v>0.26808510638297872</c:v>
                </c:pt>
                <c:pt idx="14">
                  <c:v>0.22297872340425531</c:v>
                </c:pt>
                <c:pt idx="15">
                  <c:v>0.29872340425531912</c:v>
                </c:pt>
                <c:pt idx="16">
                  <c:v>0.17872340425531916</c:v>
                </c:pt>
                <c:pt idx="17">
                  <c:v>0.37702127659574469</c:v>
                </c:pt>
                <c:pt idx="18">
                  <c:v>6.4680851063829786E-2</c:v>
                </c:pt>
                <c:pt idx="19">
                  <c:v>3.3191489361702124E-2</c:v>
                </c:pt>
                <c:pt idx="20">
                  <c:v>0.1753191489361702</c:v>
                </c:pt>
              </c:numCache>
            </c:numRef>
          </c:val>
        </c:ser>
        <c:dLbls>
          <c:showLegendKey val="0"/>
          <c:showVal val="0"/>
          <c:showCatName val="0"/>
          <c:showSerName val="0"/>
          <c:showPercent val="0"/>
          <c:showBubbleSize val="0"/>
        </c:dLbls>
        <c:gapWidth val="150"/>
        <c:axId val="288301824"/>
        <c:axId val="288303360"/>
      </c:barChart>
      <c:catAx>
        <c:axId val="288301824"/>
        <c:scaling>
          <c:orientation val="maxMin"/>
        </c:scaling>
        <c:delete val="0"/>
        <c:axPos val="l"/>
        <c:numFmt formatCode="General" sourceLinked="0"/>
        <c:majorTickMark val="out"/>
        <c:minorTickMark val="none"/>
        <c:tickLblPos val="nextTo"/>
        <c:crossAx val="288303360"/>
        <c:crosses val="autoZero"/>
        <c:auto val="1"/>
        <c:lblAlgn val="ctr"/>
        <c:lblOffset val="100"/>
        <c:noMultiLvlLbl val="0"/>
      </c:catAx>
      <c:valAx>
        <c:axId val="288303360"/>
        <c:scaling>
          <c:orientation val="minMax"/>
          <c:max val="1"/>
          <c:min val="0"/>
        </c:scaling>
        <c:delete val="0"/>
        <c:axPos val="t"/>
        <c:majorGridlines/>
        <c:numFmt formatCode="0%" sourceLinked="0"/>
        <c:majorTickMark val="out"/>
        <c:minorTickMark val="none"/>
        <c:tickLblPos val="nextTo"/>
        <c:crossAx val="288301824"/>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'単純集計（精神）'!$B$538:$B$549</c:f>
              <c:strCache>
                <c:ptCount val="12"/>
                <c:pt idx="0">
                  <c:v>１　県や市の広報・ホームページやガイドブック</c:v>
                </c:pt>
                <c:pt idx="1">
                  <c:v>２　新聞、雑誌</c:v>
                </c:pt>
                <c:pt idx="2">
                  <c:v>３　テレビ、ラジオ、インターネット</c:v>
                </c:pt>
                <c:pt idx="3">
                  <c:v>４　家族や友人</c:v>
                </c:pt>
                <c:pt idx="4">
                  <c:v>５　市役所、保健所、児童相談所</c:v>
                </c:pt>
                <c:pt idx="5">
                  <c:v>６　社会福祉協議会</c:v>
                </c:pt>
                <c:pt idx="6">
                  <c:v>７　地域活動支援センター等の障がい者支援施設や福祉関連施設</c:v>
                </c:pt>
                <c:pt idx="7">
                  <c:v>８　学校、職場</c:v>
                </c:pt>
                <c:pt idx="8">
                  <c:v>９　病院などの医療機関</c:v>
                </c:pt>
                <c:pt idx="9">
                  <c:v>10　障害者団体</c:v>
                </c:pt>
                <c:pt idx="10">
                  <c:v>11　その他</c:v>
                </c:pt>
                <c:pt idx="11">
                  <c:v>12　無回答</c:v>
                </c:pt>
              </c:strCache>
            </c:strRef>
          </c:cat>
          <c:val>
            <c:numRef>
              <c:f>'単純集計（精神）'!$H$538:$H$549</c:f>
              <c:numCache>
                <c:formatCode>0.0%</c:formatCode>
                <c:ptCount val="12"/>
                <c:pt idx="0">
                  <c:v>0.30996309963099633</c:v>
                </c:pt>
                <c:pt idx="1">
                  <c:v>0.12177121771217712</c:v>
                </c:pt>
                <c:pt idx="2">
                  <c:v>0.25830258302583026</c:v>
                </c:pt>
                <c:pt idx="3">
                  <c:v>0.25092250922509224</c:v>
                </c:pt>
                <c:pt idx="4">
                  <c:v>0.35793357933579334</c:v>
                </c:pt>
                <c:pt idx="5">
                  <c:v>3.3210332103321034E-2</c:v>
                </c:pt>
                <c:pt idx="6">
                  <c:v>0.21771217712177121</c:v>
                </c:pt>
                <c:pt idx="7">
                  <c:v>1.4760147601476014E-2</c:v>
                </c:pt>
                <c:pt idx="8">
                  <c:v>0.36900369003690037</c:v>
                </c:pt>
                <c:pt idx="9">
                  <c:v>3.3210332103321034E-2</c:v>
                </c:pt>
                <c:pt idx="10">
                  <c:v>7.7490774907749083E-2</c:v>
                </c:pt>
                <c:pt idx="11">
                  <c:v>5.5350553505535055E-2</c:v>
                </c:pt>
              </c:numCache>
            </c:numRef>
          </c:val>
        </c:ser>
        <c:dLbls>
          <c:showLegendKey val="0"/>
          <c:showVal val="0"/>
          <c:showCatName val="0"/>
          <c:showSerName val="0"/>
          <c:showPercent val="0"/>
          <c:showBubbleSize val="0"/>
        </c:dLbls>
        <c:gapWidth val="150"/>
        <c:axId val="288315264"/>
        <c:axId val="288316800"/>
      </c:barChart>
      <c:catAx>
        <c:axId val="288315264"/>
        <c:scaling>
          <c:orientation val="maxMin"/>
        </c:scaling>
        <c:delete val="0"/>
        <c:axPos val="l"/>
        <c:numFmt formatCode="General" sourceLinked="1"/>
        <c:majorTickMark val="out"/>
        <c:minorTickMark val="none"/>
        <c:tickLblPos val="nextTo"/>
        <c:txPr>
          <a:bodyPr/>
          <a:lstStyle/>
          <a:p>
            <a:pPr>
              <a:defRPr>
                <a:solidFill>
                  <a:schemeClr val="bg1"/>
                </a:solidFill>
              </a:defRPr>
            </a:pPr>
            <a:endParaRPr lang="ja-JP"/>
          </a:p>
        </c:txPr>
        <c:crossAx val="288316800"/>
        <c:crosses val="autoZero"/>
        <c:auto val="1"/>
        <c:lblAlgn val="ctr"/>
        <c:lblOffset val="100"/>
        <c:noMultiLvlLbl val="0"/>
      </c:catAx>
      <c:valAx>
        <c:axId val="288316800"/>
        <c:scaling>
          <c:orientation val="minMax"/>
          <c:max val="0.5"/>
          <c:min val="0"/>
        </c:scaling>
        <c:delete val="0"/>
        <c:axPos val="t"/>
        <c:majorGridlines/>
        <c:numFmt formatCode="0%" sourceLinked="0"/>
        <c:majorTickMark val="out"/>
        <c:minorTickMark val="none"/>
        <c:tickLblPos val="nextTo"/>
        <c:crossAx val="288315264"/>
        <c:crosses val="autoZero"/>
        <c:crossBetween val="between"/>
        <c:majorUnit val="0.2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'単純集計（知的）'!$B$521:$B$532</c:f>
              <c:strCache>
                <c:ptCount val="12"/>
                <c:pt idx="0">
                  <c:v>１　県や市の広報・ホームページやガイドブック</c:v>
                </c:pt>
                <c:pt idx="1">
                  <c:v>２　新聞、雑誌</c:v>
                </c:pt>
                <c:pt idx="2">
                  <c:v>３　テレビ、ラジオ、インターネット</c:v>
                </c:pt>
                <c:pt idx="3">
                  <c:v>４　家族や友人</c:v>
                </c:pt>
                <c:pt idx="4">
                  <c:v>５　市役所、保健所、児童相談所</c:v>
                </c:pt>
                <c:pt idx="5">
                  <c:v>６　社会福祉協議会</c:v>
                </c:pt>
                <c:pt idx="6">
                  <c:v>７　地域活動支援センター等の障がい者支援施設や福祉関連施設</c:v>
                </c:pt>
                <c:pt idx="7">
                  <c:v>８　学校、職場</c:v>
                </c:pt>
                <c:pt idx="8">
                  <c:v>９　病院などの医療機関</c:v>
                </c:pt>
                <c:pt idx="9">
                  <c:v>10　障害者団体</c:v>
                </c:pt>
                <c:pt idx="10">
                  <c:v>11　その他</c:v>
                </c:pt>
                <c:pt idx="11">
                  <c:v>12　無回答</c:v>
                </c:pt>
              </c:strCache>
            </c:strRef>
          </c:cat>
          <c:val>
            <c:numRef>
              <c:f>'単純集計（知的）'!$H$521:$H$532</c:f>
              <c:numCache>
                <c:formatCode>0.0%</c:formatCode>
                <c:ptCount val="12"/>
                <c:pt idx="0">
                  <c:v>0.34123222748815168</c:v>
                </c:pt>
                <c:pt idx="1">
                  <c:v>0.11848341232227488</c:v>
                </c:pt>
                <c:pt idx="2">
                  <c:v>0.17061611374407584</c:v>
                </c:pt>
                <c:pt idx="3">
                  <c:v>0.34597156398104267</c:v>
                </c:pt>
                <c:pt idx="4">
                  <c:v>0.34597156398104267</c:v>
                </c:pt>
                <c:pt idx="5">
                  <c:v>4.2654028436018961E-2</c:v>
                </c:pt>
                <c:pt idx="6">
                  <c:v>0.35071090047393366</c:v>
                </c:pt>
                <c:pt idx="7">
                  <c:v>0.1895734597156398</c:v>
                </c:pt>
                <c:pt idx="8">
                  <c:v>0.12322274881516587</c:v>
                </c:pt>
                <c:pt idx="9">
                  <c:v>0.16587677725118483</c:v>
                </c:pt>
                <c:pt idx="10">
                  <c:v>2.3696682464454975E-2</c:v>
                </c:pt>
                <c:pt idx="11">
                  <c:v>6.6350710900473939E-2</c:v>
                </c:pt>
              </c:numCache>
            </c:numRef>
          </c:val>
        </c:ser>
        <c:dLbls>
          <c:showLegendKey val="0"/>
          <c:showVal val="0"/>
          <c:showCatName val="0"/>
          <c:showSerName val="0"/>
          <c:showPercent val="0"/>
          <c:showBubbleSize val="0"/>
        </c:dLbls>
        <c:gapWidth val="150"/>
        <c:axId val="288353280"/>
        <c:axId val="288367360"/>
      </c:barChart>
      <c:catAx>
        <c:axId val="288353280"/>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8367360"/>
        <c:crosses val="autoZero"/>
        <c:auto val="1"/>
        <c:lblAlgn val="ctr"/>
        <c:lblOffset val="100"/>
        <c:noMultiLvlLbl val="0"/>
      </c:catAx>
      <c:valAx>
        <c:axId val="288367360"/>
        <c:scaling>
          <c:orientation val="minMax"/>
          <c:max val="0.5"/>
          <c:min val="0"/>
        </c:scaling>
        <c:delete val="0"/>
        <c:axPos val="t"/>
        <c:majorGridlines/>
        <c:numFmt formatCode="0%" sourceLinked="0"/>
        <c:majorTickMark val="out"/>
        <c:minorTickMark val="none"/>
        <c:tickLblPos val="nextTo"/>
        <c:crossAx val="288353280"/>
        <c:crosses val="autoZero"/>
        <c:crossBetween val="between"/>
        <c:majorUnit val="0.2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'単純集計（身体）'!$B$521:$B$532</c:f>
              <c:strCache>
                <c:ptCount val="12"/>
                <c:pt idx="0">
                  <c:v>県や市の広報・ホームページやガイドブック</c:v>
                </c:pt>
                <c:pt idx="1">
                  <c:v>新聞、雑誌</c:v>
                </c:pt>
                <c:pt idx="2">
                  <c:v>テレビ、ラジオ、インターネット</c:v>
                </c:pt>
                <c:pt idx="3">
                  <c:v>家族や友人</c:v>
                </c:pt>
                <c:pt idx="4">
                  <c:v>市役所、保健所、児童相談所</c:v>
                </c:pt>
                <c:pt idx="5">
                  <c:v>社会福祉協議会</c:v>
                </c:pt>
                <c:pt idx="6">
                  <c:v>地域活動支援センター等の障がい者支援施設や福祉関連施設</c:v>
                </c:pt>
                <c:pt idx="7">
                  <c:v>学校、職場</c:v>
                </c:pt>
                <c:pt idx="8">
                  <c:v>病院などの医療機関</c:v>
                </c:pt>
                <c:pt idx="9">
                  <c:v>障害者団体</c:v>
                </c:pt>
                <c:pt idx="10">
                  <c:v>その他</c:v>
                </c:pt>
                <c:pt idx="11">
                  <c:v>無回答</c:v>
                </c:pt>
              </c:strCache>
            </c:strRef>
          </c:cat>
          <c:val>
            <c:numRef>
              <c:f>'単純集計（身体）'!$H$521:$H$532</c:f>
              <c:numCache>
                <c:formatCode>0.0%</c:formatCode>
                <c:ptCount val="12"/>
                <c:pt idx="0">
                  <c:v>0.41531914893617022</c:v>
                </c:pt>
                <c:pt idx="1">
                  <c:v>0.20510638297872341</c:v>
                </c:pt>
                <c:pt idx="2">
                  <c:v>0.24765957446808512</c:v>
                </c:pt>
                <c:pt idx="3">
                  <c:v>0.19744680851063831</c:v>
                </c:pt>
                <c:pt idx="4">
                  <c:v>0.27319148936170212</c:v>
                </c:pt>
                <c:pt idx="5">
                  <c:v>7.5744680851063825E-2</c:v>
                </c:pt>
                <c:pt idx="6">
                  <c:v>0.1225531914893617</c:v>
                </c:pt>
                <c:pt idx="7">
                  <c:v>1.872340425531915E-2</c:v>
                </c:pt>
                <c:pt idx="8">
                  <c:v>0.22127659574468084</c:v>
                </c:pt>
                <c:pt idx="9">
                  <c:v>6.3829787234042548E-2</c:v>
                </c:pt>
                <c:pt idx="10">
                  <c:v>4.170212765957447E-2</c:v>
                </c:pt>
                <c:pt idx="11">
                  <c:v>0.1251063829787234</c:v>
                </c:pt>
              </c:numCache>
            </c:numRef>
          </c:val>
        </c:ser>
        <c:dLbls>
          <c:showLegendKey val="0"/>
          <c:showVal val="0"/>
          <c:showCatName val="0"/>
          <c:showSerName val="0"/>
          <c:showPercent val="0"/>
          <c:showBubbleSize val="0"/>
        </c:dLbls>
        <c:gapWidth val="150"/>
        <c:axId val="288391552"/>
        <c:axId val="288393088"/>
      </c:barChart>
      <c:catAx>
        <c:axId val="288391552"/>
        <c:scaling>
          <c:orientation val="maxMin"/>
        </c:scaling>
        <c:delete val="0"/>
        <c:axPos val="l"/>
        <c:numFmt formatCode="General" sourceLinked="0"/>
        <c:majorTickMark val="out"/>
        <c:minorTickMark val="none"/>
        <c:tickLblPos val="nextTo"/>
        <c:crossAx val="288393088"/>
        <c:crosses val="autoZero"/>
        <c:auto val="1"/>
        <c:lblAlgn val="ctr"/>
        <c:lblOffset val="100"/>
        <c:noMultiLvlLbl val="0"/>
      </c:catAx>
      <c:valAx>
        <c:axId val="288393088"/>
        <c:scaling>
          <c:orientation val="minMax"/>
          <c:max val="0.5"/>
          <c:min val="0"/>
        </c:scaling>
        <c:delete val="0"/>
        <c:axPos val="t"/>
        <c:majorGridlines/>
        <c:numFmt formatCode="0%" sourceLinked="0"/>
        <c:majorTickMark val="out"/>
        <c:minorTickMark val="none"/>
        <c:tickLblPos val="nextTo"/>
        <c:crossAx val="288391552"/>
        <c:crosses val="autoZero"/>
        <c:crossBetween val="between"/>
        <c:majorUnit val="0.2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'単純集計（身体）'!$C$598:$F$598</c:f>
              <c:strCache>
                <c:ptCount val="4"/>
                <c:pt idx="0">
                  <c:v>できる</c:v>
                </c:pt>
                <c:pt idx="1">
                  <c:v>できない</c:v>
                </c:pt>
                <c:pt idx="2">
                  <c:v>分からない</c:v>
                </c:pt>
                <c:pt idx="3">
                  <c:v>無回答</c:v>
                </c:pt>
              </c:strCache>
            </c:strRef>
          </c:cat>
          <c:val>
            <c:numRef>
              <c:f>'単純集計（身体）'!$C$600:$F$600</c:f>
              <c:numCache>
                <c:formatCode>0.0%</c:formatCode>
                <c:ptCount val="4"/>
                <c:pt idx="0">
                  <c:v>0.39148936170212767</c:v>
                </c:pt>
                <c:pt idx="1">
                  <c:v>0.35319148936170214</c:v>
                </c:pt>
                <c:pt idx="2">
                  <c:v>0.19234042553191488</c:v>
                </c:pt>
                <c:pt idx="3">
                  <c:v>6.2978723404255324E-2</c:v>
                </c:pt>
              </c:numCache>
            </c:numRef>
          </c:val>
        </c:ser>
        <c:dLbls>
          <c:showLegendKey val="0"/>
          <c:showVal val="0"/>
          <c:showCatName val="0"/>
          <c:showSerName val="0"/>
          <c:showPercent val="0"/>
          <c:showBubbleSize val="0"/>
        </c:dLbls>
        <c:gapWidth val="150"/>
        <c:axId val="288431104"/>
        <c:axId val="288465664"/>
      </c:barChart>
      <c:catAx>
        <c:axId val="288431104"/>
        <c:scaling>
          <c:orientation val="maxMin"/>
        </c:scaling>
        <c:delete val="0"/>
        <c:axPos val="l"/>
        <c:numFmt formatCode="General" sourceLinked="0"/>
        <c:majorTickMark val="out"/>
        <c:minorTickMark val="none"/>
        <c:tickLblPos val="nextTo"/>
        <c:crossAx val="288465664"/>
        <c:crosses val="autoZero"/>
        <c:auto val="1"/>
        <c:lblAlgn val="ctr"/>
        <c:lblOffset val="100"/>
        <c:noMultiLvlLbl val="0"/>
      </c:catAx>
      <c:valAx>
        <c:axId val="288465664"/>
        <c:scaling>
          <c:orientation val="minMax"/>
          <c:max val="1"/>
          <c:min val="0"/>
        </c:scaling>
        <c:delete val="0"/>
        <c:axPos val="t"/>
        <c:majorGridlines/>
        <c:numFmt formatCode="0%" sourceLinked="0"/>
        <c:majorTickMark val="out"/>
        <c:minorTickMark val="none"/>
        <c:tickLblPos val="nextTo"/>
        <c:crossAx val="288431104"/>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'単純集計（知的）'!$C$598:$F$598</c:f>
              <c:strCache>
                <c:ptCount val="4"/>
                <c:pt idx="0">
                  <c:v>できる</c:v>
                </c:pt>
                <c:pt idx="1">
                  <c:v>できない</c:v>
                </c:pt>
                <c:pt idx="2">
                  <c:v>分からない</c:v>
                </c:pt>
                <c:pt idx="3">
                  <c:v>無回答</c:v>
                </c:pt>
              </c:strCache>
            </c:strRef>
          </c:cat>
          <c:val>
            <c:numRef>
              <c:f>'単純集計（知的）'!$C$600:$F$600</c:f>
              <c:numCache>
                <c:formatCode>0.0%</c:formatCode>
                <c:ptCount val="4"/>
                <c:pt idx="0">
                  <c:v>0.26066350710900477</c:v>
                </c:pt>
                <c:pt idx="1">
                  <c:v>0.46919431279620855</c:v>
                </c:pt>
                <c:pt idx="2">
                  <c:v>0.25592417061611372</c:v>
                </c:pt>
                <c:pt idx="3">
                  <c:v>1.4218009478672985E-2</c:v>
                </c:pt>
              </c:numCache>
            </c:numRef>
          </c:val>
        </c:ser>
        <c:dLbls>
          <c:showLegendKey val="0"/>
          <c:showVal val="0"/>
          <c:showCatName val="0"/>
          <c:showSerName val="0"/>
          <c:showPercent val="0"/>
          <c:showBubbleSize val="0"/>
        </c:dLbls>
        <c:gapWidth val="150"/>
        <c:axId val="288498048"/>
        <c:axId val="288499584"/>
      </c:barChart>
      <c:catAx>
        <c:axId val="288498048"/>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8499584"/>
        <c:crosses val="autoZero"/>
        <c:auto val="1"/>
        <c:lblAlgn val="ctr"/>
        <c:lblOffset val="100"/>
        <c:noMultiLvlLbl val="0"/>
      </c:catAx>
      <c:valAx>
        <c:axId val="288499584"/>
        <c:scaling>
          <c:orientation val="minMax"/>
          <c:max val="1"/>
          <c:min val="0"/>
        </c:scaling>
        <c:delete val="0"/>
        <c:axPos val="t"/>
        <c:majorGridlines/>
        <c:numFmt formatCode="0%" sourceLinked="0"/>
        <c:majorTickMark val="out"/>
        <c:minorTickMark val="none"/>
        <c:tickLblPos val="nextTo"/>
        <c:crossAx val="288498048"/>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'単純集計（精神）'!$C$614:$F$614</c:f>
              <c:strCache>
                <c:ptCount val="4"/>
                <c:pt idx="0">
                  <c:v>できる</c:v>
                </c:pt>
                <c:pt idx="1">
                  <c:v>できない</c:v>
                </c:pt>
                <c:pt idx="2">
                  <c:v>分からない</c:v>
                </c:pt>
                <c:pt idx="3">
                  <c:v>無回答</c:v>
                </c:pt>
              </c:strCache>
            </c:strRef>
          </c:cat>
          <c:val>
            <c:numRef>
              <c:f>'単純集計（精神）'!$C$616:$F$616</c:f>
              <c:numCache>
                <c:formatCode>0.0%</c:formatCode>
                <c:ptCount val="4"/>
                <c:pt idx="0">
                  <c:v>0.47970479704797048</c:v>
                </c:pt>
                <c:pt idx="1">
                  <c:v>0.14391143911439114</c:v>
                </c:pt>
                <c:pt idx="2">
                  <c:v>0.34686346863468637</c:v>
                </c:pt>
                <c:pt idx="3">
                  <c:v>2.9520295202952029E-2</c:v>
                </c:pt>
              </c:numCache>
            </c:numRef>
          </c:val>
        </c:ser>
        <c:dLbls>
          <c:showLegendKey val="0"/>
          <c:showVal val="0"/>
          <c:showCatName val="0"/>
          <c:showSerName val="0"/>
          <c:showPercent val="0"/>
          <c:showBubbleSize val="0"/>
        </c:dLbls>
        <c:gapWidth val="150"/>
        <c:axId val="288540160"/>
        <c:axId val="288541696"/>
      </c:barChart>
      <c:catAx>
        <c:axId val="288540160"/>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8541696"/>
        <c:crosses val="autoZero"/>
        <c:auto val="1"/>
        <c:lblAlgn val="ctr"/>
        <c:lblOffset val="100"/>
        <c:noMultiLvlLbl val="0"/>
      </c:catAx>
      <c:valAx>
        <c:axId val="288541696"/>
        <c:scaling>
          <c:orientation val="minMax"/>
          <c:max val="1"/>
          <c:min val="0"/>
        </c:scaling>
        <c:delete val="0"/>
        <c:axPos val="t"/>
        <c:majorGridlines/>
        <c:numFmt formatCode="0%" sourceLinked="0"/>
        <c:majorTickMark val="out"/>
        <c:minorTickMark val="none"/>
        <c:tickLblPos val="nextTo"/>
        <c:crossAx val="288540160"/>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'単純集計（精神）'!$C$642:$G$642</c:f>
              <c:strCache>
                <c:ptCount val="5"/>
                <c:pt idx="0">
                  <c:v>希望する</c:v>
                </c:pt>
                <c:pt idx="1">
                  <c:v>希望しない</c:v>
                </c:pt>
                <c:pt idx="2">
                  <c:v>分からない</c:v>
                </c:pt>
                <c:pt idx="3">
                  <c:v>登録している</c:v>
                </c:pt>
                <c:pt idx="4">
                  <c:v>無回答</c:v>
                </c:pt>
              </c:strCache>
            </c:strRef>
          </c:cat>
          <c:val>
            <c:numRef>
              <c:f>'単純集計（精神）'!$C$644:$G$644</c:f>
              <c:numCache>
                <c:formatCode>0.0%</c:formatCode>
                <c:ptCount val="5"/>
                <c:pt idx="0">
                  <c:v>0.14760147601476015</c:v>
                </c:pt>
                <c:pt idx="1">
                  <c:v>0.34686346863468637</c:v>
                </c:pt>
                <c:pt idx="2">
                  <c:v>0.41328413284132842</c:v>
                </c:pt>
                <c:pt idx="3">
                  <c:v>1.4760147601476014E-2</c:v>
                </c:pt>
                <c:pt idx="4">
                  <c:v>7.7490774907749083E-2</c:v>
                </c:pt>
              </c:numCache>
            </c:numRef>
          </c:val>
        </c:ser>
        <c:dLbls>
          <c:showLegendKey val="0"/>
          <c:showVal val="0"/>
          <c:showCatName val="0"/>
          <c:showSerName val="0"/>
          <c:showPercent val="0"/>
          <c:showBubbleSize val="0"/>
        </c:dLbls>
        <c:gapWidth val="150"/>
        <c:axId val="288615424"/>
        <c:axId val="288621312"/>
      </c:barChart>
      <c:catAx>
        <c:axId val="288615424"/>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8621312"/>
        <c:crosses val="autoZero"/>
        <c:auto val="1"/>
        <c:lblAlgn val="ctr"/>
        <c:lblOffset val="100"/>
        <c:noMultiLvlLbl val="0"/>
      </c:catAx>
      <c:valAx>
        <c:axId val="288621312"/>
        <c:scaling>
          <c:orientation val="minMax"/>
          <c:max val="1"/>
          <c:min val="0"/>
        </c:scaling>
        <c:delete val="0"/>
        <c:axPos val="t"/>
        <c:majorGridlines/>
        <c:numFmt formatCode="0%" sourceLinked="0"/>
        <c:majorTickMark val="out"/>
        <c:minorTickMark val="none"/>
        <c:tickLblPos val="nextTo"/>
        <c:crossAx val="288615424"/>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'単純集計（知的）'!$C$626:$G$626</c:f>
              <c:strCache>
                <c:ptCount val="5"/>
                <c:pt idx="0">
                  <c:v>希望する</c:v>
                </c:pt>
                <c:pt idx="1">
                  <c:v>希望しない</c:v>
                </c:pt>
                <c:pt idx="2">
                  <c:v>分からない</c:v>
                </c:pt>
                <c:pt idx="3">
                  <c:v>登録している</c:v>
                </c:pt>
                <c:pt idx="4">
                  <c:v>無回答</c:v>
                </c:pt>
              </c:strCache>
            </c:strRef>
          </c:cat>
          <c:val>
            <c:numRef>
              <c:f>'単純集計（知的）'!$C$628:$G$628</c:f>
              <c:numCache>
                <c:formatCode>0.0%</c:formatCode>
                <c:ptCount val="5"/>
                <c:pt idx="0">
                  <c:v>0.32227488151658767</c:v>
                </c:pt>
                <c:pt idx="1">
                  <c:v>0.1895734597156398</c:v>
                </c:pt>
                <c:pt idx="2">
                  <c:v>0.35545023696682465</c:v>
                </c:pt>
                <c:pt idx="3">
                  <c:v>6.1611374407582936E-2</c:v>
                </c:pt>
                <c:pt idx="4">
                  <c:v>7.1090047393364927E-2</c:v>
                </c:pt>
              </c:numCache>
            </c:numRef>
          </c:val>
        </c:ser>
        <c:dLbls>
          <c:showLegendKey val="0"/>
          <c:showVal val="0"/>
          <c:showCatName val="0"/>
          <c:showSerName val="0"/>
          <c:showPercent val="0"/>
          <c:showBubbleSize val="0"/>
        </c:dLbls>
        <c:gapWidth val="150"/>
        <c:axId val="288674176"/>
        <c:axId val="288675712"/>
      </c:barChart>
      <c:catAx>
        <c:axId val="28867417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8675712"/>
        <c:crosses val="autoZero"/>
        <c:auto val="1"/>
        <c:lblAlgn val="ctr"/>
        <c:lblOffset val="100"/>
        <c:noMultiLvlLbl val="0"/>
      </c:catAx>
      <c:valAx>
        <c:axId val="288675712"/>
        <c:scaling>
          <c:orientation val="minMax"/>
          <c:max val="1"/>
          <c:min val="0"/>
        </c:scaling>
        <c:delete val="0"/>
        <c:axPos val="t"/>
        <c:majorGridlines/>
        <c:numFmt formatCode="0%" sourceLinked="0"/>
        <c:majorTickMark val="out"/>
        <c:minorTickMark val="none"/>
        <c:tickLblPos val="nextTo"/>
        <c:crossAx val="288674176"/>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'単純集計（身体）'!$C$626:$G$626</c:f>
              <c:strCache>
                <c:ptCount val="5"/>
                <c:pt idx="0">
                  <c:v>希望する</c:v>
                </c:pt>
                <c:pt idx="1">
                  <c:v>希望しない</c:v>
                </c:pt>
                <c:pt idx="2">
                  <c:v>分からない</c:v>
                </c:pt>
                <c:pt idx="3">
                  <c:v>登録している</c:v>
                </c:pt>
                <c:pt idx="4">
                  <c:v>無回答</c:v>
                </c:pt>
              </c:strCache>
            </c:strRef>
          </c:cat>
          <c:val>
            <c:numRef>
              <c:f>'単純集計（身体）'!$C$628:$G$628</c:f>
              <c:numCache>
                <c:formatCode>0.0%</c:formatCode>
                <c:ptCount val="5"/>
                <c:pt idx="0">
                  <c:v>0.26553191489361699</c:v>
                </c:pt>
                <c:pt idx="1">
                  <c:v>0.22127659574468084</c:v>
                </c:pt>
                <c:pt idx="2">
                  <c:v>0.31914893617021278</c:v>
                </c:pt>
                <c:pt idx="3">
                  <c:v>3.1489361702127662E-2</c:v>
                </c:pt>
                <c:pt idx="4">
                  <c:v>0.1625531914893617</c:v>
                </c:pt>
              </c:numCache>
            </c:numRef>
          </c:val>
        </c:ser>
        <c:dLbls>
          <c:showLegendKey val="0"/>
          <c:showVal val="0"/>
          <c:showCatName val="0"/>
          <c:showSerName val="0"/>
          <c:showPercent val="0"/>
          <c:showBubbleSize val="0"/>
        </c:dLbls>
        <c:gapWidth val="150"/>
        <c:axId val="288704000"/>
        <c:axId val="288705536"/>
      </c:barChart>
      <c:catAx>
        <c:axId val="288704000"/>
        <c:scaling>
          <c:orientation val="maxMin"/>
        </c:scaling>
        <c:delete val="0"/>
        <c:axPos val="l"/>
        <c:numFmt formatCode="General" sourceLinked="0"/>
        <c:majorTickMark val="out"/>
        <c:minorTickMark val="none"/>
        <c:tickLblPos val="nextTo"/>
        <c:crossAx val="288705536"/>
        <c:crosses val="autoZero"/>
        <c:auto val="1"/>
        <c:lblAlgn val="ctr"/>
        <c:lblOffset val="100"/>
        <c:noMultiLvlLbl val="0"/>
      </c:catAx>
      <c:valAx>
        <c:axId val="288705536"/>
        <c:scaling>
          <c:orientation val="minMax"/>
          <c:max val="1"/>
          <c:min val="0"/>
        </c:scaling>
        <c:delete val="0"/>
        <c:axPos val="t"/>
        <c:majorGridlines/>
        <c:numFmt formatCode="0%" sourceLinked="0"/>
        <c:majorTickMark val="out"/>
        <c:minorTickMark val="none"/>
        <c:tickLblPos val="nextTo"/>
        <c:crossAx val="288704000"/>
        <c:crosses val="autoZero"/>
        <c:crossBetween val="between"/>
        <c:majorUnit val="0.5"/>
      </c:valAx>
    </c:plotArea>
    <c:plotVisOnly val="1"/>
    <c:dispBlanksAs val="gap"/>
    <c:showDLblsOverMax val="0"/>
  </c:chart>
  <c:spPr>
    <a:ln>
      <a:noFill/>
    </a:ln>
  </c:spPr>
  <c:txPr>
    <a:bodyPr/>
    <a:lstStyle/>
    <a:p>
      <a:pPr>
        <a:defRPr sz="8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237238748538671"/>
          <c:y val="3.0076499479378207E-2"/>
          <c:w val="0.39937415184454839"/>
          <c:h val="0.95296426682152202"/>
        </c:manualLayout>
      </c:layout>
      <c:barChart>
        <c:barDir val="bar"/>
        <c:grouping val="clustered"/>
        <c:varyColors val="0"/>
        <c:ser>
          <c:idx val="0"/>
          <c:order val="0"/>
          <c:spPr>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'単純集計（身体）'!$B$706:$B$726</c:f>
              <c:strCache>
                <c:ptCount val="21"/>
                <c:pt idx="0">
                  <c:v>相談業務・窓口の充実 </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障がいの有無にかかわらず、市民同士がふれあう機会や場の充実</c:v>
                </c:pt>
                <c:pt idx="13">
                  <c:v>利用しやすい道路・建物等の整備・改善</c:v>
                </c:pt>
                <c:pt idx="14">
                  <c:v>障がいに配慮した公営住宅やグループホーム・ケアホームの整備等、生活の場の確保</c:v>
                </c:pt>
                <c:pt idx="15">
                  <c:v>災害の時の連絡や避難等の支援を行う体制の整備</c:v>
                </c:pt>
                <c:pt idx="16">
                  <c:v>障がい者に対する理解を深めるための福祉教育や広報活動の充実</c:v>
                </c:pt>
                <c:pt idx="17">
                  <c:v>医療費助成の拡大</c:v>
                </c:pt>
                <c:pt idx="18">
                  <c:v>特にない</c:v>
                </c:pt>
                <c:pt idx="19">
                  <c:v>その他</c:v>
                </c:pt>
                <c:pt idx="20">
                  <c:v>無回答</c:v>
                </c:pt>
              </c:strCache>
            </c:strRef>
          </c:cat>
          <c:val>
            <c:numRef>
              <c:f>'単純集計（身体）'!$J$706:$J$726</c:f>
              <c:numCache>
                <c:formatCode>0.0%</c:formatCode>
                <c:ptCount val="21"/>
                <c:pt idx="0">
                  <c:v>0.34638297872340423</c:v>
                </c:pt>
                <c:pt idx="1">
                  <c:v>0.35829787234042554</c:v>
                </c:pt>
                <c:pt idx="2">
                  <c:v>0.37276595744680852</c:v>
                </c:pt>
                <c:pt idx="3">
                  <c:v>0.18468085106382978</c:v>
                </c:pt>
                <c:pt idx="4">
                  <c:v>0.1225531914893617</c:v>
                </c:pt>
                <c:pt idx="5">
                  <c:v>8.9361702127659579E-2</c:v>
                </c:pt>
                <c:pt idx="6">
                  <c:v>0.4093617021276596</c:v>
                </c:pt>
                <c:pt idx="7">
                  <c:v>0.22127659574468084</c:v>
                </c:pt>
                <c:pt idx="8">
                  <c:v>0.21617021276595744</c:v>
                </c:pt>
                <c:pt idx="9">
                  <c:v>6.6382978723404248E-2</c:v>
                </c:pt>
                <c:pt idx="10">
                  <c:v>0.14042553191489363</c:v>
                </c:pt>
                <c:pt idx="11">
                  <c:v>0.21021276595744681</c:v>
                </c:pt>
                <c:pt idx="12">
                  <c:v>0.1548936170212766</c:v>
                </c:pt>
                <c:pt idx="13">
                  <c:v>0.26808510638297872</c:v>
                </c:pt>
                <c:pt idx="14">
                  <c:v>0.22297872340425531</c:v>
                </c:pt>
                <c:pt idx="15">
                  <c:v>0.29872340425531912</c:v>
                </c:pt>
                <c:pt idx="16">
                  <c:v>0.17872340425531916</c:v>
                </c:pt>
                <c:pt idx="17">
                  <c:v>0.37702127659574469</c:v>
                </c:pt>
                <c:pt idx="18">
                  <c:v>6.4680851063829786E-2</c:v>
                </c:pt>
                <c:pt idx="19">
                  <c:v>3.3191489361702124E-2</c:v>
                </c:pt>
                <c:pt idx="20">
                  <c:v>0.1753191489361702</c:v>
                </c:pt>
              </c:numCache>
            </c:numRef>
          </c:val>
        </c:ser>
        <c:dLbls>
          <c:showLegendKey val="0"/>
          <c:showVal val="0"/>
          <c:showCatName val="0"/>
          <c:showSerName val="0"/>
          <c:showPercent val="0"/>
          <c:showBubbleSize val="0"/>
        </c:dLbls>
        <c:gapWidth val="150"/>
        <c:axId val="286219264"/>
        <c:axId val="286253824"/>
      </c:barChart>
      <c:catAx>
        <c:axId val="286219264"/>
        <c:scaling>
          <c:orientation val="maxMin"/>
        </c:scaling>
        <c:delete val="0"/>
        <c:axPos val="l"/>
        <c:numFmt formatCode="General" sourceLinked="0"/>
        <c:majorTickMark val="out"/>
        <c:minorTickMark val="none"/>
        <c:tickLblPos val="nextTo"/>
        <c:spPr>
          <a:ln>
            <a:solidFill>
              <a:schemeClr val="tx1"/>
            </a:solidFill>
          </a:ln>
        </c:spPr>
        <c:txPr>
          <a:bodyPr/>
          <a:lstStyle/>
          <a:p>
            <a:pPr>
              <a:defRPr sz="720" baseline="0"/>
            </a:pPr>
            <a:endParaRPr lang="ja-JP"/>
          </a:p>
        </c:txPr>
        <c:crossAx val="286253824"/>
        <c:crosses val="autoZero"/>
        <c:auto val="1"/>
        <c:lblAlgn val="ctr"/>
        <c:lblOffset val="100"/>
        <c:noMultiLvlLbl val="0"/>
      </c:catAx>
      <c:valAx>
        <c:axId val="286253824"/>
        <c:scaling>
          <c:orientation val="minMax"/>
          <c:max val="1"/>
          <c:min val="0"/>
        </c:scaling>
        <c:delete val="0"/>
        <c:axPos val="t"/>
        <c:majorGridlines/>
        <c:numFmt formatCode="0%" sourceLinked="0"/>
        <c:majorTickMark val="out"/>
        <c:minorTickMark val="none"/>
        <c:tickLblPos val="nextTo"/>
        <c:crossAx val="286219264"/>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129431582246254"/>
          <c:y val="3.1624130310620911E-2"/>
          <c:w val="0.40535965707594185"/>
          <c:h val="0.9529619057388119"/>
        </c:manualLayout>
      </c:layout>
      <c:barChart>
        <c:barDir val="bar"/>
        <c:grouping val="clustered"/>
        <c:varyColors val="0"/>
        <c:ser>
          <c:idx val="0"/>
          <c:order val="0"/>
          <c:spPr>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'単純集計（知的）'!$B$706:$B$726</c:f>
              <c:strCache>
                <c:ptCount val="21"/>
                <c:pt idx="0">
                  <c:v>１　相談業務・窓口の充実 </c:v>
                </c:pt>
                <c:pt idx="1">
                  <c:v>２　サービス利用の手続きの簡素化</c:v>
                </c:pt>
                <c:pt idx="2">
                  <c:v>３　制度やサービス等に関する情報提供の充実</c:v>
                </c:pt>
                <c:pt idx="3">
                  <c:v>４　保健や福祉の専門的な人材の育成と資質の向上</c:v>
                </c:pt>
                <c:pt idx="4">
                  <c:v>５　参加しやすいスポーツ、サークル、文化活動の充実</c:v>
                </c:pt>
                <c:pt idx="5">
                  <c:v>６　いろいろなボランティア活動の育成</c:v>
                </c:pt>
                <c:pt idx="6">
                  <c:v>７　保健・医療・福祉のサービスの充実</c:v>
                </c:pt>
                <c:pt idx="7">
                  <c:v>８　入所施設の整備</c:v>
                </c:pt>
                <c:pt idx="8">
                  <c:v>９　リハビリ・生活訓練・職業訓練等の通所施設の整備</c:v>
                </c:pt>
                <c:pt idx="9">
                  <c:v>10　一人ひとりの個性を活かした保育・教育内容の充実</c:v>
                </c:pt>
                <c:pt idx="10">
                  <c:v>11　職業訓練の充実や働く場所の確保</c:v>
                </c:pt>
                <c:pt idx="11">
                  <c:v>12　利用しやすい公共施設の整備・改善</c:v>
                </c:pt>
                <c:pt idx="12">
                  <c:v>13　障がいの有無にかかわらず、市民同士がふれあう機会や場の充実</c:v>
                </c:pt>
                <c:pt idx="13">
                  <c:v>14　利用しやすい道路・建物等の整備・改善</c:v>
                </c:pt>
                <c:pt idx="14">
                  <c:v>15　障がいに配慮した公営住宅やグループホーム・ケアホームの整備等、生活の場の確保</c:v>
                </c:pt>
                <c:pt idx="15">
                  <c:v>16　災害の時の連絡や避難等の支援を行う体制の整備</c:v>
                </c:pt>
                <c:pt idx="16">
                  <c:v>17　障がい者に対する理解を深めるための福祉教育や広報活動の充実</c:v>
                </c:pt>
                <c:pt idx="17">
                  <c:v>18　医療費助成の拡大</c:v>
                </c:pt>
                <c:pt idx="18">
                  <c:v>19　特にない</c:v>
                </c:pt>
                <c:pt idx="19">
                  <c:v>20　その他</c:v>
                </c:pt>
                <c:pt idx="20">
                  <c:v>21　無回答</c:v>
                </c:pt>
              </c:strCache>
            </c:strRef>
          </c:cat>
          <c:val>
            <c:numRef>
              <c:f>'単純集計（知的）'!$J$706:$J$726</c:f>
              <c:numCache>
                <c:formatCode>0.0%</c:formatCode>
                <c:ptCount val="21"/>
                <c:pt idx="0">
                  <c:v>0.55924170616113744</c:v>
                </c:pt>
                <c:pt idx="1">
                  <c:v>0.54502369668246442</c:v>
                </c:pt>
                <c:pt idx="2">
                  <c:v>0.55924170616113744</c:v>
                </c:pt>
                <c:pt idx="3">
                  <c:v>0.44075829383886256</c:v>
                </c:pt>
                <c:pt idx="4">
                  <c:v>0.26066350710900477</c:v>
                </c:pt>
                <c:pt idx="5">
                  <c:v>0.22748815165876776</c:v>
                </c:pt>
                <c:pt idx="6">
                  <c:v>0.4881516587677725</c:v>
                </c:pt>
                <c:pt idx="7">
                  <c:v>0.43127962085308058</c:v>
                </c:pt>
                <c:pt idx="8">
                  <c:v>0.30805687203791471</c:v>
                </c:pt>
                <c:pt idx="9">
                  <c:v>0.32701421800947866</c:v>
                </c:pt>
                <c:pt idx="10">
                  <c:v>0.43127962085308058</c:v>
                </c:pt>
                <c:pt idx="11">
                  <c:v>0.27962085308056872</c:v>
                </c:pt>
                <c:pt idx="12">
                  <c:v>0.26066350710900477</c:v>
                </c:pt>
                <c:pt idx="13">
                  <c:v>0.20853080568720378</c:v>
                </c:pt>
                <c:pt idx="14">
                  <c:v>0.45971563981042651</c:v>
                </c:pt>
                <c:pt idx="15">
                  <c:v>0.39336492890995262</c:v>
                </c:pt>
                <c:pt idx="16">
                  <c:v>0.44549763033175355</c:v>
                </c:pt>
                <c:pt idx="17">
                  <c:v>0.38388625592417064</c:v>
                </c:pt>
                <c:pt idx="18">
                  <c:v>3.3175355450236969E-2</c:v>
                </c:pt>
                <c:pt idx="19">
                  <c:v>3.3175355450236969E-2</c:v>
                </c:pt>
                <c:pt idx="20">
                  <c:v>5.2132701421800945E-2</c:v>
                </c:pt>
              </c:numCache>
            </c:numRef>
          </c:val>
        </c:ser>
        <c:dLbls>
          <c:showLegendKey val="0"/>
          <c:showVal val="0"/>
          <c:showCatName val="0"/>
          <c:showSerName val="0"/>
          <c:showPercent val="0"/>
          <c:showBubbleSize val="0"/>
        </c:dLbls>
        <c:gapWidth val="150"/>
        <c:axId val="286278016"/>
        <c:axId val="286279552"/>
      </c:barChart>
      <c:catAx>
        <c:axId val="28627801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6279552"/>
        <c:crosses val="autoZero"/>
        <c:auto val="1"/>
        <c:lblAlgn val="ctr"/>
        <c:lblOffset val="100"/>
        <c:noMultiLvlLbl val="0"/>
      </c:catAx>
      <c:valAx>
        <c:axId val="286279552"/>
        <c:scaling>
          <c:orientation val="minMax"/>
          <c:max val="1"/>
          <c:min val="0"/>
        </c:scaling>
        <c:delete val="0"/>
        <c:axPos val="t"/>
        <c:majorGridlines/>
        <c:numFmt formatCode="0%" sourceLinked="0"/>
        <c:majorTickMark val="out"/>
        <c:minorTickMark val="none"/>
        <c:tickLblPos val="nextTo"/>
        <c:crossAx val="286278016"/>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311185739915775"/>
          <c:y val="3.0077854004470824E-2"/>
          <c:w val="0.40827331697089148"/>
          <c:h val="0.9529362922751129"/>
        </c:manualLayout>
      </c:layout>
      <c:barChart>
        <c:barDir val="bar"/>
        <c:grouping val="clustered"/>
        <c:varyColors val="0"/>
        <c:ser>
          <c:idx val="0"/>
          <c:order val="0"/>
          <c:spPr>
            <a:ln>
              <a:solidFill>
                <a:schemeClr val="tx1"/>
              </a:solidFill>
            </a:ln>
          </c:spPr>
          <c:invertIfNegative val="0"/>
          <c:dLbls>
            <c:spPr>
              <a:solidFill>
                <a:schemeClr val="bg1"/>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'単純集計（精神）'!$B$722:$B$742</c:f>
              <c:strCache>
                <c:ptCount val="21"/>
                <c:pt idx="0">
                  <c:v>１　相談業務・窓口の充実 </c:v>
                </c:pt>
                <c:pt idx="1">
                  <c:v>２　サービス利用の手続きの簡素化</c:v>
                </c:pt>
                <c:pt idx="2">
                  <c:v>３　制度やサービス等に関する情報提供の充実</c:v>
                </c:pt>
                <c:pt idx="3">
                  <c:v>４　保健や福祉の専門的な人材の育成と資質の向上</c:v>
                </c:pt>
                <c:pt idx="4">
                  <c:v>５　参加しやすいスポーツ、サークル、文化活動の充実</c:v>
                </c:pt>
                <c:pt idx="5">
                  <c:v>６　いろいろなボランティア活動の育成</c:v>
                </c:pt>
                <c:pt idx="6">
                  <c:v>７　保健・医療・福祉のサービスの充実</c:v>
                </c:pt>
                <c:pt idx="7">
                  <c:v>８　入所施設の整備</c:v>
                </c:pt>
                <c:pt idx="8">
                  <c:v>９　リハビリ・生活訓練・職業訓練等の通所施設の整備</c:v>
                </c:pt>
                <c:pt idx="9">
                  <c:v>10　一人ひとりの個性を活かした保育・教育内容の充実</c:v>
                </c:pt>
                <c:pt idx="10">
                  <c:v>11　職業訓練の充実や働く場所の確保</c:v>
                </c:pt>
                <c:pt idx="11">
                  <c:v>12　利用しやすい公共施設の整備・改善</c:v>
                </c:pt>
                <c:pt idx="12">
                  <c:v>13　障がいの有無にかかわらず、市民同士がふれあう機会や場の充実</c:v>
                </c:pt>
                <c:pt idx="13">
                  <c:v>14　利用しやすい道路・建物等の整備・改善</c:v>
                </c:pt>
                <c:pt idx="14">
                  <c:v>15　障がいに配慮した公営住宅やグループホーム・ケアホームの整備等、生活の場の確保</c:v>
                </c:pt>
                <c:pt idx="15">
                  <c:v>16　災害の時の連絡や避難等の支援を行う体制の整備</c:v>
                </c:pt>
                <c:pt idx="16">
                  <c:v>17　障がい者に対する理解を深めるための福祉教育や広報活動の充実</c:v>
                </c:pt>
                <c:pt idx="17">
                  <c:v>18　医療費助成の拡大</c:v>
                </c:pt>
                <c:pt idx="18">
                  <c:v>19　特にない</c:v>
                </c:pt>
                <c:pt idx="19">
                  <c:v>20　その他</c:v>
                </c:pt>
                <c:pt idx="20">
                  <c:v>21　無回答</c:v>
                </c:pt>
              </c:strCache>
            </c:strRef>
          </c:cat>
          <c:val>
            <c:numRef>
              <c:f>'単純集計（精神）'!$J$722:$J$742</c:f>
              <c:numCache>
                <c:formatCode>0.0%</c:formatCode>
                <c:ptCount val="21"/>
                <c:pt idx="0">
                  <c:v>0.54981549815498154</c:v>
                </c:pt>
                <c:pt idx="1">
                  <c:v>0.46494464944649444</c:v>
                </c:pt>
                <c:pt idx="2">
                  <c:v>0.46125461254612549</c:v>
                </c:pt>
                <c:pt idx="3">
                  <c:v>0.31734317343173429</c:v>
                </c:pt>
                <c:pt idx="4">
                  <c:v>0.24354243542435425</c:v>
                </c:pt>
                <c:pt idx="5">
                  <c:v>0.14760147601476015</c:v>
                </c:pt>
                <c:pt idx="6">
                  <c:v>0.46863468634686345</c:v>
                </c:pt>
                <c:pt idx="7">
                  <c:v>0.22878228782287824</c:v>
                </c:pt>
                <c:pt idx="8">
                  <c:v>0.24723247232472326</c:v>
                </c:pt>
                <c:pt idx="9">
                  <c:v>0.17343173431734318</c:v>
                </c:pt>
                <c:pt idx="10">
                  <c:v>0.35793357933579334</c:v>
                </c:pt>
                <c:pt idx="11">
                  <c:v>0.25461254612546125</c:v>
                </c:pt>
                <c:pt idx="12">
                  <c:v>0.25461254612546125</c:v>
                </c:pt>
                <c:pt idx="13">
                  <c:v>0.1918819188191882</c:v>
                </c:pt>
                <c:pt idx="14">
                  <c:v>0.32472324723247231</c:v>
                </c:pt>
                <c:pt idx="15">
                  <c:v>0.2140221402214022</c:v>
                </c:pt>
                <c:pt idx="16">
                  <c:v>0.36900369003690037</c:v>
                </c:pt>
                <c:pt idx="17">
                  <c:v>0.5092250922509225</c:v>
                </c:pt>
                <c:pt idx="18">
                  <c:v>6.6420664206642069E-2</c:v>
                </c:pt>
                <c:pt idx="19">
                  <c:v>6.273062730627306E-2</c:v>
                </c:pt>
                <c:pt idx="20">
                  <c:v>8.1180811808118078E-2</c:v>
                </c:pt>
              </c:numCache>
            </c:numRef>
          </c:val>
        </c:ser>
        <c:dLbls>
          <c:showLegendKey val="0"/>
          <c:showVal val="0"/>
          <c:showCatName val="0"/>
          <c:showSerName val="0"/>
          <c:showPercent val="0"/>
          <c:showBubbleSize val="0"/>
        </c:dLbls>
        <c:gapWidth val="150"/>
        <c:axId val="286291456"/>
        <c:axId val="286292992"/>
      </c:barChart>
      <c:catAx>
        <c:axId val="286291456"/>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6292992"/>
        <c:crosses val="autoZero"/>
        <c:auto val="1"/>
        <c:lblAlgn val="ctr"/>
        <c:lblOffset val="100"/>
        <c:noMultiLvlLbl val="0"/>
      </c:catAx>
      <c:valAx>
        <c:axId val="286292992"/>
        <c:scaling>
          <c:orientation val="minMax"/>
          <c:max val="1"/>
          <c:min val="0"/>
        </c:scaling>
        <c:delete val="0"/>
        <c:axPos val="t"/>
        <c:majorGridlines/>
        <c:numFmt formatCode="0%" sourceLinked="0"/>
        <c:majorTickMark val="out"/>
        <c:minorTickMark val="none"/>
        <c:tickLblPos val="nextTo"/>
        <c:crossAx val="286291456"/>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237238748538671"/>
          <c:y val="3.0076499479378207E-2"/>
          <c:w val="0.39937415184454839"/>
          <c:h val="0.95296426682152202"/>
        </c:manualLayout>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'単純集計（身体）'!$B$706:$B$726</c:f>
              <c:strCache>
                <c:ptCount val="21"/>
                <c:pt idx="0">
                  <c:v>相談業務・窓口の充実 </c:v>
                </c:pt>
                <c:pt idx="1">
                  <c:v>サービス利用の手続きの簡素化</c:v>
                </c:pt>
                <c:pt idx="2">
                  <c:v>制度やサービス等に関する情報提供の充実</c:v>
                </c:pt>
                <c:pt idx="3">
                  <c:v>保健や福祉の専門的な人材の育成と資質の向上</c:v>
                </c:pt>
                <c:pt idx="4">
                  <c:v>参加しやすいスポーツ、サークル、文化活動の充実</c:v>
                </c:pt>
                <c:pt idx="5">
                  <c:v>いろいろなボランティア活動の育成</c:v>
                </c:pt>
                <c:pt idx="6">
                  <c:v>保健・医療・福祉のサービスの充実</c:v>
                </c:pt>
                <c:pt idx="7">
                  <c:v>入所施設の整備</c:v>
                </c:pt>
                <c:pt idx="8">
                  <c:v>リハビリ・生活訓練・職業訓練等の通所施設の整備</c:v>
                </c:pt>
                <c:pt idx="9">
                  <c:v>一人ひとりの個性を活かした保育・教育内容の充実</c:v>
                </c:pt>
                <c:pt idx="10">
                  <c:v>職業訓練の充実や働く場所の確保</c:v>
                </c:pt>
                <c:pt idx="11">
                  <c:v>利用しやすい公共施設の整備・改善</c:v>
                </c:pt>
                <c:pt idx="12">
                  <c:v>障がいの有無にかかわらず、市民同士がふれあう機会や場の充実</c:v>
                </c:pt>
                <c:pt idx="13">
                  <c:v>利用しやすい道路・建物等の整備・改善</c:v>
                </c:pt>
                <c:pt idx="14">
                  <c:v>障がいに配慮した公営住宅やグループホーム・ケアホームの整備等、生活の場の確保</c:v>
                </c:pt>
                <c:pt idx="15">
                  <c:v>災害の時の連絡や避難等の支援を行う体制の整備</c:v>
                </c:pt>
                <c:pt idx="16">
                  <c:v>障がい者に対する理解を深めるための福祉教育や広報活動の充実</c:v>
                </c:pt>
                <c:pt idx="17">
                  <c:v>医療費助成の拡大</c:v>
                </c:pt>
                <c:pt idx="18">
                  <c:v>特にない</c:v>
                </c:pt>
                <c:pt idx="19">
                  <c:v>その他</c:v>
                </c:pt>
                <c:pt idx="20">
                  <c:v>無回答</c:v>
                </c:pt>
              </c:strCache>
            </c:strRef>
          </c:cat>
          <c:val>
            <c:numRef>
              <c:f>'単純集計（身体）'!$J$706:$J$726</c:f>
              <c:numCache>
                <c:formatCode>0.0%</c:formatCode>
                <c:ptCount val="21"/>
                <c:pt idx="0">
                  <c:v>0.34638297872340423</c:v>
                </c:pt>
                <c:pt idx="1">
                  <c:v>0.35829787234042554</c:v>
                </c:pt>
                <c:pt idx="2">
                  <c:v>0.37276595744680852</c:v>
                </c:pt>
                <c:pt idx="3">
                  <c:v>0.18468085106382978</c:v>
                </c:pt>
                <c:pt idx="4">
                  <c:v>0.1225531914893617</c:v>
                </c:pt>
                <c:pt idx="5">
                  <c:v>8.9361702127659579E-2</c:v>
                </c:pt>
                <c:pt idx="6">
                  <c:v>0.4093617021276596</c:v>
                </c:pt>
                <c:pt idx="7">
                  <c:v>0.22127659574468084</c:v>
                </c:pt>
                <c:pt idx="8">
                  <c:v>0.21617021276595744</c:v>
                </c:pt>
                <c:pt idx="9">
                  <c:v>6.6382978723404248E-2</c:v>
                </c:pt>
                <c:pt idx="10">
                  <c:v>0.14042553191489363</c:v>
                </c:pt>
                <c:pt idx="11">
                  <c:v>0.21021276595744681</c:v>
                </c:pt>
                <c:pt idx="12">
                  <c:v>0.1548936170212766</c:v>
                </c:pt>
                <c:pt idx="13">
                  <c:v>0.26808510638297872</c:v>
                </c:pt>
                <c:pt idx="14">
                  <c:v>0.22297872340425531</c:v>
                </c:pt>
                <c:pt idx="15">
                  <c:v>0.29872340425531912</c:v>
                </c:pt>
                <c:pt idx="16">
                  <c:v>0.17872340425531916</c:v>
                </c:pt>
                <c:pt idx="17">
                  <c:v>0.37702127659574469</c:v>
                </c:pt>
                <c:pt idx="18">
                  <c:v>6.4680851063829786E-2</c:v>
                </c:pt>
                <c:pt idx="19">
                  <c:v>3.3191489361702124E-2</c:v>
                </c:pt>
                <c:pt idx="20">
                  <c:v>0.1753191489361702</c:v>
                </c:pt>
              </c:numCache>
            </c:numRef>
          </c:val>
        </c:ser>
        <c:dLbls>
          <c:showLegendKey val="0"/>
          <c:showVal val="0"/>
          <c:showCatName val="0"/>
          <c:showSerName val="0"/>
          <c:showPercent val="0"/>
          <c:showBubbleSize val="0"/>
        </c:dLbls>
        <c:gapWidth val="150"/>
        <c:axId val="286319744"/>
        <c:axId val="286321280"/>
      </c:barChart>
      <c:catAx>
        <c:axId val="286319744"/>
        <c:scaling>
          <c:orientation val="maxMin"/>
        </c:scaling>
        <c:delete val="0"/>
        <c:axPos val="l"/>
        <c:numFmt formatCode="General" sourceLinked="0"/>
        <c:majorTickMark val="out"/>
        <c:minorTickMark val="none"/>
        <c:tickLblPos val="nextTo"/>
        <c:crossAx val="286321280"/>
        <c:crosses val="autoZero"/>
        <c:auto val="1"/>
        <c:lblAlgn val="ctr"/>
        <c:lblOffset val="100"/>
        <c:noMultiLvlLbl val="0"/>
      </c:catAx>
      <c:valAx>
        <c:axId val="286321280"/>
        <c:scaling>
          <c:orientation val="minMax"/>
          <c:max val="1"/>
          <c:min val="0"/>
        </c:scaling>
        <c:delete val="0"/>
        <c:axPos val="t"/>
        <c:majorGridlines/>
        <c:numFmt formatCode="0%" sourceLinked="0"/>
        <c:majorTickMark val="out"/>
        <c:minorTickMark val="none"/>
        <c:tickLblPos val="nextTo"/>
        <c:crossAx val="286319744"/>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636886659995655"/>
          <c:y val="3.0077854004470824E-2"/>
          <c:w val="0.40535965707594185"/>
          <c:h val="0.9529619057388119"/>
        </c:manualLayout>
      </c:layout>
      <c:barChart>
        <c:barDir val="bar"/>
        <c:grouping val="clustered"/>
        <c:varyColors val="0"/>
        <c:ser>
          <c:idx val="0"/>
          <c:order val="0"/>
          <c:spPr>
            <a:solidFill>
              <a:schemeClr val="tx1">
                <a:lumMod val="65000"/>
                <a:lumOff val="3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'単純集計（知的）'!$B$706:$B$726</c:f>
              <c:strCache>
                <c:ptCount val="21"/>
                <c:pt idx="0">
                  <c:v>１　相談業務・窓口の充実 </c:v>
                </c:pt>
                <c:pt idx="1">
                  <c:v>２　サービス利用の手続きの簡素化</c:v>
                </c:pt>
                <c:pt idx="2">
                  <c:v>３　制度やサービス等に関する情報提供の充実</c:v>
                </c:pt>
                <c:pt idx="3">
                  <c:v>４　保健や福祉の専門的な人材の育成と資質の向上</c:v>
                </c:pt>
                <c:pt idx="4">
                  <c:v>５　参加しやすいスポーツ、サークル、文化活動の充実</c:v>
                </c:pt>
                <c:pt idx="5">
                  <c:v>６　いろいろなボランティア活動の育成</c:v>
                </c:pt>
                <c:pt idx="6">
                  <c:v>７　保健・医療・福祉のサービスの充実</c:v>
                </c:pt>
                <c:pt idx="7">
                  <c:v>８　入所施設の整備</c:v>
                </c:pt>
                <c:pt idx="8">
                  <c:v>９　リハビリ・生活訓練・職業訓練等の通所施設の整備</c:v>
                </c:pt>
                <c:pt idx="9">
                  <c:v>10　一人ひとりの個性を活かした保育・教育内容の充実</c:v>
                </c:pt>
                <c:pt idx="10">
                  <c:v>11　職業訓練の充実や働く場所の確保</c:v>
                </c:pt>
                <c:pt idx="11">
                  <c:v>12　利用しやすい公共施設の整備・改善</c:v>
                </c:pt>
                <c:pt idx="12">
                  <c:v>13　障がいの有無にかかわらず、市民同士がふれあう機会や場の充実</c:v>
                </c:pt>
                <c:pt idx="13">
                  <c:v>14　利用しやすい道路・建物等の整備・改善</c:v>
                </c:pt>
                <c:pt idx="14">
                  <c:v>15　障がいに配慮した公営住宅やグループホーム・ケアホームの整備等、生活の場の確保</c:v>
                </c:pt>
                <c:pt idx="15">
                  <c:v>16　災害の時の連絡や避難等の支援を行う体制の整備</c:v>
                </c:pt>
                <c:pt idx="16">
                  <c:v>17　障がい者に対する理解を深めるための福祉教育や広報活動の充実</c:v>
                </c:pt>
                <c:pt idx="17">
                  <c:v>18　医療費助成の拡大</c:v>
                </c:pt>
                <c:pt idx="18">
                  <c:v>19　特にない</c:v>
                </c:pt>
                <c:pt idx="19">
                  <c:v>20　その他</c:v>
                </c:pt>
                <c:pt idx="20">
                  <c:v>21　無回答</c:v>
                </c:pt>
              </c:strCache>
            </c:strRef>
          </c:cat>
          <c:val>
            <c:numRef>
              <c:f>'単純集計（知的）'!$J$706:$J$726</c:f>
              <c:numCache>
                <c:formatCode>0.0%</c:formatCode>
                <c:ptCount val="21"/>
                <c:pt idx="0">
                  <c:v>0.55924170616113744</c:v>
                </c:pt>
                <c:pt idx="1">
                  <c:v>0.54502369668246442</c:v>
                </c:pt>
                <c:pt idx="2">
                  <c:v>0.55924170616113744</c:v>
                </c:pt>
                <c:pt idx="3">
                  <c:v>0.44075829383886256</c:v>
                </c:pt>
                <c:pt idx="4">
                  <c:v>0.26066350710900477</c:v>
                </c:pt>
                <c:pt idx="5">
                  <c:v>0.22748815165876776</c:v>
                </c:pt>
                <c:pt idx="6">
                  <c:v>0.4881516587677725</c:v>
                </c:pt>
                <c:pt idx="7">
                  <c:v>0.43127962085308058</c:v>
                </c:pt>
                <c:pt idx="8">
                  <c:v>0.30805687203791471</c:v>
                </c:pt>
                <c:pt idx="9">
                  <c:v>0.32701421800947866</c:v>
                </c:pt>
                <c:pt idx="10">
                  <c:v>0.43127962085308058</c:v>
                </c:pt>
                <c:pt idx="11">
                  <c:v>0.27962085308056872</c:v>
                </c:pt>
                <c:pt idx="12">
                  <c:v>0.26066350710900477</c:v>
                </c:pt>
                <c:pt idx="13">
                  <c:v>0.20853080568720378</c:v>
                </c:pt>
                <c:pt idx="14">
                  <c:v>0.45971563981042651</c:v>
                </c:pt>
                <c:pt idx="15">
                  <c:v>0.39336492890995262</c:v>
                </c:pt>
                <c:pt idx="16">
                  <c:v>0.44549763033175355</c:v>
                </c:pt>
                <c:pt idx="17">
                  <c:v>0.38388625592417064</c:v>
                </c:pt>
                <c:pt idx="18">
                  <c:v>3.3175355450236969E-2</c:v>
                </c:pt>
                <c:pt idx="19">
                  <c:v>3.3175355450236969E-2</c:v>
                </c:pt>
                <c:pt idx="20">
                  <c:v>5.2132701421800945E-2</c:v>
                </c:pt>
              </c:numCache>
            </c:numRef>
          </c:val>
        </c:ser>
        <c:dLbls>
          <c:showLegendKey val="0"/>
          <c:showVal val="0"/>
          <c:showCatName val="0"/>
          <c:showSerName val="0"/>
          <c:showPercent val="0"/>
          <c:showBubbleSize val="0"/>
        </c:dLbls>
        <c:gapWidth val="150"/>
        <c:axId val="286374528"/>
        <c:axId val="286380416"/>
      </c:barChart>
      <c:catAx>
        <c:axId val="286374528"/>
        <c:scaling>
          <c:orientation val="maxMin"/>
        </c:scaling>
        <c:delete val="0"/>
        <c:axPos val="l"/>
        <c:numFmt formatCode="General" sourceLinked="0"/>
        <c:majorTickMark val="out"/>
        <c:minorTickMark val="none"/>
        <c:tickLblPos val="nextTo"/>
        <c:txPr>
          <a:bodyPr/>
          <a:lstStyle/>
          <a:p>
            <a:pPr>
              <a:defRPr>
                <a:solidFill>
                  <a:schemeClr val="bg1"/>
                </a:solidFill>
              </a:defRPr>
            </a:pPr>
            <a:endParaRPr lang="ja-JP"/>
          </a:p>
        </c:txPr>
        <c:crossAx val="286380416"/>
        <c:crosses val="autoZero"/>
        <c:auto val="1"/>
        <c:lblAlgn val="ctr"/>
        <c:lblOffset val="100"/>
        <c:noMultiLvlLbl val="0"/>
      </c:catAx>
      <c:valAx>
        <c:axId val="286380416"/>
        <c:scaling>
          <c:orientation val="minMax"/>
          <c:max val="1"/>
          <c:min val="0"/>
        </c:scaling>
        <c:delete val="0"/>
        <c:axPos val="t"/>
        <c:majorGridlines/>
        <c:numFmt formatCode="0%" sourceLinked="0"/>
        <c:majorTickMark val="out"/>
        <c:minorTickMark val="none"/>
        <c:tickLblPos val="nextTo"/>
        <c:crossAx val="286374528"/>
        <c:crosses val="autoZero"/>
        <c:crossBetween val="between"/>
        <c:majorUnit val="0.5"/>
      </c:valAx>
    </c:plotArea>
    <c:plotVisOnly val="1"/>
    <c:dispBlanksAs val="gap"/>
    <c:showDLblsOverMax val="0"/>
  </c:chart>
  <c:spPr>
    <a:ln>
      <a:noFill/>
    </a:ln>
  </c:spPr>
  <c:txPr>
    <a:bodyPr/>
    <a:lstStyle/>
    <a:p>
      <a:pPr>
        <a:defRPr sz="700"/>
      </a:pPr>
      <a:endParaRPr lang="ja-JP"/>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0.06563</cdr:x>
      <cdr:y>0.01736</cdr:y>
    </cdr:from>
    <cdr:to>
      <cdr:x>0.16354</cdr:x>
      <cdr:y>0.09375</cdr:y>
    </cdr:to>
    <cdr:sp macro="" textlink="">
      <cdr:nvSpPr>
        <cdr:cNvPr id="2" name="テキスト ボックス 1"/>
        <cdr:cNvSpPr txBox="1"/>
      </cdr:nvSpPr>
      <cdr:spPr>
        <a:xfrm xmlns:a="http://schemas.openxmlformats.org/drawingml/2006/main">
          <a:off x="300038" y="47625"/>
          <a:ext cx="4476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t>(</a:t>
          </a:r>
          <a:r>
            <a:rPr lang="ja-JP" altLang="en-US" sz="1100"/>
            <a:t>人</a:t>
          </a:r>
          <a:r>
            <a:rPr lang="en-US" altLang="ja-JP" sz="1100"/>
            <a:t>)</a:t>
          </a:r>
          <a:endParaRPr lang="ja-JP" altLang="en-US" sz="1100"/>
        </a:p>
      </cdr:txBody>
    </cdr:sp>
  </cdr:relSizeAnchor>
  <cdr:relSizeAnchor xmlns:cdr="http://schemas.openxmlformats.org/drawingml/2006/chartDrawing">
    <cdr:from>
      <cdr:x>0.89896</cdr:x>
      <cdr:y>0.01736</cdr:y>
    </cdr:from>
    <cdr:to>
      <cdr:x>0.99688</cdr:x>
      <cdr:y>0.09375</cdr:y>
    </cdr:to>
    <cdr:sp macro="" textlink="">
      <cdr:nvSpPr>
        <cdr:cNvPr id="3" name="テキスト ボックス 2"/>
        <cdr:cNvSpPr txBox="1"/>
      </cdr:nvSpPr>
      <cdr:spPr>
        <a:xfrm xmlns:a="http://schemas.openxmlformats.org/drawingml/2006/main">
          <a:off x="4110038" y="47625"/>
          <a:ext cx="4476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t>(</a:t>
          </a:r>
          <a:r>
            <a:rPr lang="ja-JP" altLang="en-US" sz="1100"/>
            <a:t>％</a:t>
          </a:r>
          <a:r>
            <a:rPr lang="en-US" altLang="ja-JP" sz="1100"/>
            <a:t>)</a:t>
          </a:r>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A4D92-84BE-4378-B9E6-6A1D40F27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10364</Words>
  <Characters>59081</Characters>
  <Application>Microsoft Office Word</Application>
  <DocSecurity>0</DocSecurity>
  <Lines>492</Lines>
  <Paragraphs>138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dc:creator>
  <cp:lastModifiedBy>YUKO</cp:lastModifiedBy>
  <cp:revision>5</cp:revision>
  <cp:lastPrinted>2015-03-18T04:41:00Z</cp:lastPrinted>
  <dcterms:created xsi:type="dcterms:W3CDTF">2015-03-18T03:22:00Z</dcterms:created>
  <dcterms:modified xsi:type="dcterms:W3CDTF">2015-03-18T04:43:00Z</dcterms:modified>
</cp:coreProperties>
</file>